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FE856" w14:textId="14181AF6" w:rsidR="00443CE7" w:rsidRPr="00FD127F" w:rsidRDefault="00FD127F" w:rsidP="009A3319">
      <w:pPr>
        <w:spacing w:line="360" w:lineRule="auto"/>
        <w:rPr>
          <w:rFonts w:ascii="Arial" w:hAnsi="Arial" w:cs="Arial"/>
          <w:bCs/>
          <w:sz w:val="18"/>
          <w:szCs w:val="18"/>
        </w:rPr>
      </w:pPr>
      <w:r w:rsidRPr="00FD127F">
        <w:rPr>
          <w:rFonts w:ascii="Arial" w:hAnsi="Arial" w:cs="Arial"/>
          <w:b/>
          <w:sz w:val="18"/>
          <w:szCs w:val="18"/>
        </w:rPr>
        <w:t xml:space="preserve">Article </w:t>
      </w:r>
      <w:del w:id="0" w:author="Benjamin T. McCall" w:date="2026-06-18T12:26:00Z" w16du:dateUtc="2026-06-18T16:26:00Z">
        <w:r w:rsidRPr="00FD127F" w:rsidDel="00D46FE9">
          <w:rPr>
            <w:rFonts w:ascii="Arial" w:hAnsi="Arial" w:cs="Arial"/>
            <w:b/>
            <w:sz w:val="18"/>
            <w:szCs w:val="18"/>
          </w:rPr>
          <w:delText>27</w:delText>
        </w:r>
      </w:del>
      <w:ins w:id="1" w:author="Benjamin T. McCall" w:date="2026-06-18T12:26:00Z" w16du:dateUtc="2026-06-18T16:26:00Z">
        <w:r w:rsidR="00D46FE9">
          <w:rPr>
            <w:rFonts w:ascii="Arial" w:hAnsi="Arial" w:cs="Arial"/>
            <w:b/>
            <w:sz w:val="18"/>
            <w:szCs w:val="18"/>
          </w:rPr>
          <w:t>____</w:t>
        </w:r>
      </w:ins>
      <w:r w:rsidRPr="00FD127F">
        <w:rPr>
          <w:rFonts w:ascii="Arial" w:hAnsi="Arial" w:cs="Arial"/>
          <w:b/>
          <w:sz w:val="18"/>
          <w:szCs w:val="18"/>
        </w:rPr>
        <w:t xml:space="preserve">: </w:t>
      </w:r>
      <w:r w:rsidRPr="00FD127F">
        <w:rPr>
          <w:rFonts w:ascii="Arial" w:hAnsi="Arial" w:cs="Arial"/>
          <w:bCs/>
          <w:sz w:val="18"/>
          <w:szCs w:val="18"/>
        </w:rPr>
        <w:t>“Shall an ordinance entitled “2026 Amendments to the Employment, Illness, Disability and Absence Ordinance for the Town of Hollis</w:t>
      </w:r>
      <w:ins w:id="2" w:author="Benjamin T. McCall" w:date="2026-06-18T12:26:00Z" w16du:dateUtc="2026-06-18T16:26:00Z">
        <w:r w:rsidR="00D46FE9">
          <w:rPr>
            <w:rFonts w:ascii="Arial" w:hAnsi="Arial" w:cs="Arial"/>
            <w:bCs/>
            <w:sz w:val="18"/>
            <w:szCs w:val="18"/>
          </w:rPr>
          <w:t xml:space="preserve"> Regarding Earned Paid Leave</w:t>
        </w:r>
      </w:ins>
      <w:r w:rsidRPr="00FD127F">
        <w:rPr>
          <w:rFonts w:ascii="Arial" w:hAnsi="Arial" w:cs="Arial"/>
          <w:bCs/>
          <w:sz w:val="18"/>
          <w:szCs w:val="18"/>
        </w:rPr>
        <w:t>” be enacted? (The proposed amendments are available for review and inspection at the Town Clerk’s office and will be available at the polls.)</w:t>
      </w:r>
    </w:p>
    <w:p w14:paraId="0C1F81D1" w14:textId="409DD0D1" w:rsidR="00FD127F" w:rsidRPr="00FD127F" w:rsidRDefault="00FD127F" w:rsidP="00FD127F">
      <w:pPr>
        <w:spacing w:line="360" w:lineRule="auto"/>
        <w:jc w:val="center"/>
        <w:rPr>
          <w:rFonts w:ascii="Arial" w:hAnsi="Arial" w:cs="Arial"/>
          <w:b/>
          <w:sz w:val="24"/>
          <w:szCs w:val="24"/>
        </w:rPr>
      </w:pPr>
      <w:r w:rsidRPr="00FD127F">
        <w:rPr>
          <w:rFonts w:ascii="Arial" w:hAnsi="Arial" w:cs="Arial"/>
          <w:b/>
          <w:sz w:val="24"/>
          <w:szCs w:val="24"/>
        </w:rPr>
        <w:t>2026 AMENDMENTS TO THE EMPLOYMENT, ILLNESS, DISABILITY AND ABSENCE ORDINANCE FOR THE TOWN OF HOLLIS</w:t>
      </w:r>
      <w:ins w:id="3" w:author="Benjamin T. McCall" w:date="2026-06-18T12:26:00Z" w16du:dateUtc="2026-06-18T16:26:00Z">
        <w:r w:rsidR="00D46FE9">
          <w:rPr>
            <w:rFonts w:ascii="Arial" w:hAnsi="Arial" w:cs="Arial"/>
            <w:b/>
            <w:sz w:val="24"/>
            <w:szCs w:val="24"/>
          </w:rPr>
          <w:t xml:space="preserve"> REGARDING EARNED PAID LEAVE</w:t>
        </w:r>
      </w:ins>
    </w:p>
    <w:p w14:paraId="5470E011" w14:textId="77777777" w:rsidR="009A3319" w:rsidRDefault="009A3319" w:rsidP="009A3319">
      <w:pPr>
        <w:spacing w:line="360" w:lineRule="auto"/>
        <w:jc w:val="center"/>
        <w:rPr>
          <w:rFonts w:ascii="Times New Roman" w:hAnsi="Times New Roman"/>
          <w:sz w:val="52"/>
          <w:szCs w:val="52"/>
        </w:rPr>
      </w:pPr>
    </w:p>
    <w:p w14:paraId="0950C832" w14:textId="77777777" w:rsidR="000B22C1" w:rsidRDefault="000B22C1" w:rsidP="009A3319">
      <w:pPr>
        <w:spacing w:line="360" w:lineRule="auto"/>
        <w:jc w:val="center"/>
        <w:rPr>
          <w:rFonts w:ascii="Times New Roman" w:hAnsi="Times New Roman"/>
          <w:sz w:val="52"/>
          <w:szCs w:val="52"/>
        </w:rPr>
      </w:pPr>
      <w:r>
        <w:rPr>
          <w:rFonts w:ascii="Times New Roman" w:hAnsi="Times New Roman"/>
          <w:sz w:val="52"/>
          <w:szCs w:val="52"/>
        </w:rPr>
        <w:t>Employment, Illness,</w:t>
      </w:r>
    </w:p>
    <w:p w14:paraId="7B1CCC60" w14:textId="77777777" w:rsidR="009A3319" w:rsidRDefault="009A3319" w:rsidP="009A3319">
      <w:pPr>
        <w:spacing w:line="360" w:lineRule="auto"/>
        <w:jc w:val="center"/>
        <w:rPr>
          <w:rFonts w:ascii="Times New Roman" w:hAnsi="Times New Roman"/>
          <w:sz w:val="52"/>
          <w:szCs w:val="52"/>
        </w:rPr>
      </w:pPr>
    </w:p>
    <w:p w14:paraId="1AD97125" w14:textId="77777777" w:rsidR="000B22C1" w:rsidRDefault="000B22C1" w:rsidP="009A3319">
      <w:pPr>
        <w:spacing w:line="360" w:lineRule="auto"/>
        <w:jc w:val="center"/>
        <w:rPr>
          <w:rFonts w:ascii="Times New Roman" w:hAnsi="Times New Roman"/>
          <w:sz w:val="52"/>
          <w:szCs w:val="52"/>
        </w:rPr>
      </w:pPr>
      <w:r>
        <w:rPr>
          <w:rFonts w:ascii="Times New Roman" w:hAnsi="Times New Roman"/>
          <w:sz w:val="52"/>
          <w:szCs w:val="52"/>
        </w:rPr>
        <w:t>Disability and Absence</w:t>
      </w:r>
    </w:p>
    <w:p w14:paraId="22D64C12" w14:textId="77777777" w:rsidR="009A3319" w:rsidRDefault="009A3319" w:rsidP="009A3319">
      <w:pPr>
        <w:spacing w:line="360" w:lineRule="auto"/>
        <w:jc w:val="center"/>
        <w:rPr>
          <w:rFonts w:ascii="Times New Roman" w:hAnsi="Times New Roman"/>
          <w:sz w:val="52"/>
          <w:szCs w:val="52"/>
        </w:rPr>
      </w:pPr>
    </w:p>
    <w:p w14:paraId="123107CA" w14:textId="77777777" w:rsidR="009A3319" w:rsidRDefault="000B22C1" w:rsidP="009A3319">
      <w:pPr>
        <w:spacing w:line="360" w:lineRule="auto"/>
        <w:jc w:val="center"/>
        <w:rPr>
          <w:rFonts w:ascii="Times New Roman" w:hAnsi="Times New Roman"/>
          <w:sz w:val="52"/>
          <w:szCs w:val="52"/>
        </w:rPr>
      </w:pPr>
      <w:r>
        <w:rPr>
          <w:rFonts w:ascii="Times New Roman" w:hAnsi="Times New Roman"/>
          <w:sz w:val="52"/>
          <w:szCs w:val="52"/>
        </w:rPr>
        <w:t>Ordinan</w:t>
      </w:r>
      <w:r w:rsidR="009A3319">
        <w:rPr>
          <w:rFonts w:ascii="Times New Roman" w:hAnsi="Times New Roman"/>
          <w:sz w:val="52"/>
          <w:szCs w:val="52"/>
        </w:rPr>
        <w:t>ce</w:t>
      </w:r>
    </w:p>
    <w:p w14:paraId="7E047B2A" w14:textId="77777777" w:rsidR="009A3319" w:rsidRDefault="009A3319" w:rsidP="009A3319">
      <w:pPr>
        <w:spacing w:line="360" w:lineRule="auto"/>
        <w:jc w:val="center"/>
        <w:rPr>
          <w:rFonts w:ascii="Times New Roman" w:hAnsi="Times New Roman"/>
          <w:sz w:val="52"/>
          <w:szCs w:val="52"/>
        </w:rPr>
      </w:pPr>
    </w:p>
    <w:p w14:paraId="0CF5EF99" w14:textId="77777777" w:rsidR="009A3319" w:rsidRDefault="000B22C1" w:rsidP="009A3319">
      <w:pPr>
        <w:spacing w:line="360" w:lineRule="auto"/>
        <w:jc w:val="center"/>
        <w:rPr>
          <w:rFonts w:ascii="Times New Roman" w:hAnsi="Times New Roman"/>
          <w:sz w:val="52"/>
          <w:szCs w:val="52"/>
        </w:rPr>
      </w:pPr>
      <w:r>
        <w:rPr>
          <w:rFonts w:ascii="Times New Roman" w:hAnsi="Times New Roman"/>
          <w:sz w:val="52"/>
          <w:szCs w:val="52"/>
        </w:rPr>
        <w:t xml:space="preserve"> </w:t>
      </w:r>
      <w:r w:rsidR="00B50727">
        <w:rPr>
          <w:rFonts w:ascii="Times New Roman" w:hAnsi="Times New Roman"/>
          <w:sz w:val="52"/>
          <w:szCs w:val="52"/>
        </w:rPr>
        <w:t xml:space="preserve">for </w:t>
      </w:r>
      <w:r>
        <w:rPr>
          <w:rFonts w:ascii="Times New Roman" w:hAnsi="Times New Roman"/>
          <w:sz w:val="52"/>
          <w:szCs w:val="52"/>
        </w:rPr>
        <w:t>the Town of Hollis</w:t>
      </w:r>
    </w:p>
    <w:p w14:paraId="383CB649" w14:textId="77777777" w:rsidR="000B22C1" w:rsidRDefault="000B22C1" w:rsidP="000B22C1">
      <w:pPr>
        <w:spacing w:after="0"/>
        <w:rPr>
          <w:rFonts w:ascii="Times New Roman" w:hAnsi="Times New Roman"/>
          <w:sz w:val="28"/>
          <w:szCs w:val="28"/>
        </w:rPr>
      </w:pPr>
    </w:p>
    <w:p w14:paraId="0C29E6F0" w14:textId="77777777" w:rsidR="007002D2" w:rsidRDefault="007002D2" w:rsidP="000B22C1">
      <w:pPr>
        <w:spacing w:after="0"/>
        <w:rPr>
          <w:rFonts w:ascii="Times New Roman" w:hAnsi="Times New Roman"/>
          <w:sz w:val="28"/>
          <w:szCs w:val="28"/>
        </w:rPr>
      </w:pPr>
    </w:p>
    <w:p w14:paraId="3E8D458D" w14:textId="7C763BA4" w:rsidR="003E7767" w:rsidRPr="00721C78" w:rsidRDefault="003E7767" w:rsidP="003E7767">
      <w:pPr>
        <w:spacing w:after="0"/>
        <w:rPr>
          <w:rFonts w:ascii="Times New Roman" w:hAnsi="Times New Roman"/>
          <w:b/>
          <w:bCs/>
          <w:sz w:val="28"/>
          <w:szCs w:val="28"/>
        </w:rPr>
      </w:pPr>
      <w:r w:rsidRPr="00F671EA">
        <w:rPr>
          <w:rFonts w:ascii="Times New Roman" w:hAnsi="Times New Roman"/>
          <w:sz w:val="28"/>
          <w:szCs w:val="28"/>
        </w:rPr>
        <w:t>Enacted:</w:t>
      </w:r>
      <w:r w:rsidR="00A1707E">
        <w:rPr>
          <w:rFonts w:ascii="Times New Roman" w:hAnsi="Times New Roman"/>
          <w:sz w:val="28"/>
          <w:szCs w:val="28"/>
        </w:rPr>
        <w:t xml:space="preserve">   </w:t>
      </w:r>
      <w:r>
        <w:rPr>
          <w:rFonts w:ascii="Times New Roman" w:hAnsi="Times New Roman"/>
          <w:sz w:val="28"/>
          <w:szCs w:val="28"/>
        </w:rPr>
        <w:t>November 2012</w:t>
      </w:r>
      <w:r w:rsidR="0006090A">
        <w:rPr>
          <w:rFonts w:ascii="Times New Roman" w:hAnsi="Times New Roman"/>
          <w:sz w:val="28"/>
          <w:szCs w:val="28"/>
        </w:rPr>
        <w:t>;</w:t>
      </w:r>
      <w:r w:rsidR="00A1707E">
        <w:rPr>
          <w:rFonts w:ascii="Times New Roman" w:hAnsi="Times New Roman"/>
          <w:sz w:val="28"/>
          <w:szCs w:val="28"/>
        </w:rPr>
        <w:t xml:space="preserve">   </w:t>
      </w:r>
      <w:r w:rsidR="0009772C">
        <w:rPr>
          <w:rFonts w:ascii="Times New Roman" w:hAnsi="Times New Roman"/>
          <w:sz w:val="28"/>
          <w:szCs w:val="28"/>
        </w:rPr>
        <w:t xml:space="preserve">Last </w:t>
      </w:r>
      <w:r w:rsidR="0006090A">
        <w:rPr>
          <w:rFonts w:ascii="Times New Roman" w:hAnsi="Times New Roman"/>
          <w:sz w:val="28"/>
          <w:szCs w:val="28"/>
        </w:rPr>
        <w:t>Amended</w:t>
      </w:r>
      <w:r w:rsidR="00A1707E">
        <w:rPr>
          <w:rFonts w:ascii="Times New Roman" w:hAnsi="Times New Roman"/>
          <w:sz w:val="28"/>
          <w:szCs w:val="28"/>
        </w:rPr>
        <w:t xml:space="preserve">: </w:t>
      </w:r>
      <w:r w:rsidR="0006090A" w:rsidRPr="0009772C">
        <w:rPr>
          <w:rFonts w:ascii="Times New Roman" w:hAnsi="Times New Roman"/>
          <w:sz w:val="28"/>
          <w:szCs w:val="28"/>
        </w:rPr>
        <w:t xml:space="preserve"> </w:t>
      </w:r>
      <w:r w:rsidR="00721C78" w:rsidRPr="0009772C">
        <w:rPr>
          <w:rFonts w:ascii="Times New Roman" w:hAnsi="Times New Roman"/>
          <w:sz w:val="28"/>
          <w:szCs w:val="28"/>
        </w:rPr>
        <w:t xml:space="preserve">June </w:t>
      </w:r>
      <w:del w:id="4" w:author="Benjamin T. McCall" w:date="2026-06-18T12:26:00Z" w16du:dateUtc="2026-06-18T16:26:00Z">
        <w:r w:rsidR="00721C78" w:rsidRPr="0009772C" w:rsidDel="00D46FE9">
          <w:rPr>
            <w:rFonts w:ascii="Times New Roman" w:hAnsi="Times New Roman"/>
            <w:sz w:val="28"/>
            <w:szCs w:val="28"/>
          </w:rPr>
          <w:delText>9</w:delText>
        </w:r>
      </w:del>
      <w:ins w:id="5" w:author="Benjamin T. McCall" w:date="2026-06-18T12:26:00Z" w16du:dateUtc="2026-06-18T16:26:00Z">
        <w:r w:rsidR="00D46FE9">
          <w:rPr>
            <w:rFonts w:ascii="Times New Roman" w:hAnsi="Times New Roman"/>
            <w:sz w:val="28"/>
            <w:szCs w:val="28"/>
          </w:rPr>
          <w:t>___</w:t>
        </w:r>
      </w:ins>
      <w:r w:rsidR="00721C78" w:rsidRPr="0009772C">
        <w:rPr>
          <w:rFonts w:ascii="Times New Roman" w:hAnsi="Times New Roman"/>
          <w:sz w:val="28"/>
          <w:szCs w:val="28"/>
        </w:rPr>
        <w:t>, 2026</w:t>
      </w:r>
    </w:p>
    <w:p w14:paraId="4CB20D2F" w14:textId="77777777" w:rsidR="003E7767" w:rsidRDefault="003E7767" w:rsidP="000B22C1">
      <w:pPr>
        <w:spacing w:after="0"/>
        <w:rPr>
          <w:rFonts w:ascii="Times New Roman" w:hAnsi="Times New Roman"/>
          <w:sz w:val="28"/>
          <w:szCs w:val="28"/>
        </w:rPr>
      </w:pPr>
    </w:p>
    <w:p w14:paraId="65B0B18B" w14:textId="77777777" w:rsidR="009A3319" w:rsidRDefault="00AF575D" w:rsidP="000B22C1">
      <w:pPr>
        <w:spacing w:after="0"/>
        <w:rPr>
          <w:rFonts w:ascii="Times New Roman" w:hAnsi="Times New Roman"/>
          <w:sz w:val="28"/>
          <w:szCs w:val="28"/>
        </w:rPr>
      </w:pPr>
      <w:r>
        <w:rPr>
          <w:rFonts w:ascii="Times New Roman" w:hAnsi="Times New Roman"/>
          <w:sz w:val="28"/>
          <w:szCs w:val="28"/>
        </w:rPr>
        <w:t>Received by and Attested Copy</w:t>
      </w:r>
      <w:r w:rsidR="000B22C1" w:rsidRPr="00F671EA">
        <w:rPr>
          <w:rFonts w:ascii="Times New Roman" w:hAnsi="Times New Roman"/>
          <w:sz w:val="28"/>
          <w:szCs w:val="28"/>
        </w:rPr>
        <w:t>: _______</w:t>
      </w:r>
      <w:r>
        <w:rPr>
          <w:rFonts w:ascii="Times New Roman" w:hAnsi="Times New Roman"/>
          <w:sz w:val="28"/>
          <w:szCs w:val="28"/>
        </w:rPr>
        <w:t>__</w:t>
      </w:r>
      <w:r w:rsidR="000B22C1" w:rsidRPr="00F671EA">
        <w:rPr>
          <w:rFonts w:ascii="Times New Roman" w:hAnsi="Times New Roman"/>
          <w:sz w:val="28"/>
          <w:szCs w:val="28"/>
        </w:rPr>
        <w:t>_________</w:t>
      </w:r>
    </w:p>
    <w:p w14:paraId="469809CC" w14:textId="77777777" w:rsidR="008F4BCE" w:rsidRPr="00AF575D" w:rsidRDefault="00AF575D" w:rsidP="0092282A">
      <w:pPr>
        <w:rPr>
          <w:rFonts w:ascii="Times New Roman" w:hAnsi="Times New Roman" w:cs="Times New Roman"/>
          <w:sz w:val="20"/>
          <w:szCs w:val="20"/>
        </w:rPr>
      </w:pPr>
      <w:r>
        <w:rPr>
          <w:rFonts w:ascii="Arial" w:hAnsi="Arial" w:cs="Arial"/>
          <w:b/>
          <w:sz w:val="16"/>
          <w:szCs w:val="16"/>
        </w:rPr>
        <w:lastRenderedPageBreak/>
        <w:tab/>
      </w:r>
      <w:r>
        <w:rPr>
          <w:rFonts w:ascii="Arial" w:hAnsi="Arial" w:cs="Arial"/>
          <w:b/>
          <w:sz w:val="16"/>
          <w:szCs w:val="16"/>
        </w:rPr>
        <w:tab/>
      </w:r>
      <w:r>
        <w:rPr>
          <w:rFonts w:ascii="Arial" w:hAnsi="Arial" w:cs="Arial"/>
          <w:b/>
          <w:sz w:val="16"/>
          <w:szCs w:val="16"/>
        </w:rPr>
        <w:tab/>
      </w:r>
      <w:r>
        <w:rPr>
          <w:rFonts w:ascii="Arial" w:hAnsi="Arial" w:cs="Arial"/>
          <w:b/>
          <w:sz w:val="16"/>
          <w:szCs w:val="16"/>
        </w:rPr>
        <w:tab/>
      </w:r>
      <w:r>
        <w:rPr>
          <w:rFonts w:ascii="Arial" w:hAnsi="Arial" w:cs="Arial"/>
          <w:b/>
          <w:sz w:val="16"/>
          <w:szCs w:val="16"/>
        </w:rPr>
        <w:tab/>
      </w:r>
      <w:r w:rsidRPr="00AF575D">
        <w:rPr>
          <w:rFonts w:ascii="Arial" w:hAnsi="Arial" w:cs="Arial"/>
          <w:sz w:val="16"/>
          <w:szCs w:val="16"/>
        </w:rPr>
        <w:t xml:space="preserve">  </w:t>
      </w:r>
      <w:r>
        <w:rPr>
          <w:rFonts w:ascii="Arial" w:hAnsi="Arial" w:cs="Arial"/>
          <w:sz w:val="16"/>
          <w:szCs w:val="16"/>
        </w:rPr>
        <w:t xml:space="preserve">           </w:t>
      </w:r>
      <w:r w:rsidRPr="00AF575D">
        <w:rPr>
          <w:rFonts w:ascii="Times New Roman" w:hAnsi="Times New Roman" w:cs="Times New Roman"/>
          <w:sz w:val="20"/>
          <w:szCs w:val="20"/>
        </w:rPr>
        <w:t>Hollis Town Clerk</w:t>
      </w:r>
    </w:p>
    <w:p w14:paraId="51BCAAF4" w14:textId="77777777" w:rsidR="003E7767" w:rsidRDefault="003E7767" w:rsidP="0092282A">
      <w:pPr>
        <w:rPr>
          <w:rFonts w:ascii="Arial" w:hAnsi="Arial" w:cs="Arial"/>
          <w:b/>
          <w:sz w:val="16"/>
          <w:szCs w:val="16"/>
        </w:rPr>
      </w:pPr>
    </w:p>
    <w:p w14:paraId="4DF7364B" w14:textId="77777777" w:rsidR="00AF575D" w:rsidRPr="002776A8" w:rsidRDefault="00AF575D" w:rsidP="00AF575D">
      <w:pPr>
        <w:rPr>
          <w:rFonts w:ascii="Arial" w:hAnsi="Arial" w:cs="Arial"/>
          <w:b/>
          <w:sz w:val="24"/>
          <w:szCs w:val="24"/>
        </w:rPr>
      </w:pPr>
      <w:r>
        <w:rPr>
          <w:rFonts w:ascii="Arial" w:hAnsi="Arial" w:cs="Arial"/>
          <w:b/>
          <w:sz w:val="24"/>
          <w:szCs w:val="24"/>
        </w:rPr>
        <w:t>Section 1.  Authority</w:t>
      </w:r>
    </w:p>
    <w:p w14:paraId="1FEACB6B" w14:textId="77777777" w:rsidR="00AF575D" w:rsidRPr="0024053E" w:rsidRDefault="00AF575D" w:rsidP="00AF575D">
      <w:pPr>
        <w:rPr>
          <w:rFonts w:ascii="Arial" w:hAnsi="Arial" w:cs="Arial"/>
        </w:rPr>
      </w:pPr>
      <w:r>
        <w:rPr>
          <w:rFonts w:ascii="Arial" w:hAnsi="Arial" w:cs="Arial"/>
        </w:rPr>
        <w:t>This Employment, Illness, Disability and Absence Ordinance is enacted pursuant to the Town’s home rule powers conferred by Article VIII, part second of the Maine Constitution and Title 30-A, §2001, 2109 and 3001 of the Maine Revised Statutes Annotated. In the event any State or Federal law is amended in any manner that would affect any section of this Ordinance, this Ordinance shall be automatically amended to comply with such amendments.</w:t>
      </w:r>
    </w:p>
    <w:p w14:paraId="0D8A7821" w14:textId="77777777" w:rsidR="00AF575D" w:rsidRPr="006328A8" w:rsidRDefault="00AF575D" w:rsidP="00AF575D">
      <w:pPr>
        <w:rPr>
          <w:rFonts w:ascii="Arial" w:hAnsi="Arial" w:cs="Arial"/>
          <w:b/>
          <w:sz w:val="24"/>
          <w:szCs w:val="24"/>
        </w:rPr>
      </w:pPr>
      <w:r w:rsidRPr="006328A8">
        <w:rPr>
          <w:rFonts w:ascii="Arial" w:hAnsi="Arial" w:cs="Arial"/>
          <w:b/>
          <w:sz w:val="24"/>
          <w:szCs w:val="24"/>
        </w:rPr>
        <w:t xml:space="preserve">Section 2. </w:t>
      </w:r>
      <w:r>
        <w:rPr>
          <w:rFonts w:ascii="Arial" w:hAnsi="Arial" w:cs="Arial"/>
          <w:b/>
          <w:sz w:val="24"/>
          <w:szCs w:val="24"/>
        </w:rPr>
        <w:t xml:space="preserve"> </w:t>
      </w:r>
      <w:r w:rsidRPr="006328A8">
        <w:rPr>
          <w:rFonts w:ascii="Arial" w:hAnsi="Arial" w:cs="Arial"/>
          <w:b/>
          <w:sz w:val="24"/>
          <w:szCs w:val="24"/>
        </w:rPr>
        <w:t>Purpose</w:t>
      </w:r>
      <w:r>
        <w:rPr>
          <w:rFonts w:ascii="Arial" w:hAnsi="Arial" w:cs="Arial"/>
          <w:b/>
          <w:sz w:val="24"/>
          <w:szCs w:val="24"/>
        </w:rPr>
        <w:t>.</w:t>
      </w:r>
    </w:p>
    <w:p w14:paraId="142F3C91" w14:textId="77777777" w:rsidR="00AF575D" w:rsidRDefault="00AF575D" w:rsidP="00AF575D">
      <w:pPr>
        <w:rPr>
          <w:rFonts w:ascii="Arial" w:hAnsi="Arial" w:cs="Arial"/>
        </w:rPr>
      </w:pPr>
      <w:r>
        <w:rPr>
          <w:rFonts w:ascii="Arial" w:hAnsi="Arial" w:cs="Arial"/>
        </w:rPr>
        <w:t>The purpose of this Ordinance is to establish a written document outlining certain terms and conditions regarding employee compensation and employment during times of extended illness, long term disability or absence.</w:t>
      </w:r>
    </w:p>
    <w:p w14:paraId="73335174" w14:textId="77777777" w:rsidR="00AF575D" w:rsidRPr="006328A8" w:rsidRDefault="00AF575D" w:rsidP="00AF575D">
      <w:pPr>
        <w:rPr>
          <w:rFonts w:ascii="Arial" w:hAnsi="Arial" w:cs="Arial"/>
          <w:b/>
          <w:sz w:val="24"/>
          <w:szCs w:val="24"/>
        </w:rPr>
      </w:pPr>
      <w:r w:rsidRPr="006328A8">
        <w:rPr>
          <w:rFonts w:ascii="Arial" w:hAnsi="Arial" w:cs="Arial"/>
          <w:b/>
          <w:sz w:val="24"/>
          <w:szCs w:val="24"/>
        </w:rPr>
        <w:t xml:space="preserve">Section 3. </w:t>
      </w:r>
      <w:r>
        <w:rPr>
          <w:rFonts w:ascii="Arial" w:hAnsi="Arial" w:cs="Arial"/>
          <w:b/>
          <w:sz w:val="24"/>
          <w:szCs w:val="24"/>
        </w:rPr>
        <w:t>Optional i</w:t>
      </w:r>
      <w:r w:rsidRPr="006328A8">
        <w:rPr>
          <w:rFonts w:ascii="Arial" w:hAnsi="Arial" w:cs="Arial"/>
          <w:b/>
          <w:sz w:val="24"/>
          <w:szCs w:val="24"/>
        </w:rPr>
        <w:t>ncome insurance coverage</w:t>
      </w:r>
      <w:r>
        <w:rPr>
          <w:rFonts w:ascii="Arial" w:hAnsi="Arial" w:cs="Arial"/>
          <w:b/>
          <w:sz w:val="24"/>
          <w:szCs w:val="24"/>
        </w:rPr>
        <w:t>.</w:t>
      </w:r>
    </w:p>
    <w:p w14:paraId="12C8B39F" w14:textId="77777777" w:rsidR="00AF575D" w:rsidRDefault="00AF575D" w:rsidP="00AF575D">
      <w:pPr>
        <w:rPr>
          <w:rFonts w:ascii="Arial" w:hAnsi="Arial" w:cs="Arial"/>
        </w:rPr>
      </w:pPr>
      <w:r>
        <w:rPr>
          <w:rFonts w:ascii="Arial" w:hAnsi="Arial" w:cs="Arial"/>
        </w:rPr>
        <w:t xml:space="preserve">The Maine Municipal Association which is the Town’s Insurance provider offers optional Disability Income Insurance to those employees that qualify (at the employee’s expense) to provide weekly pay for up to 52 weeks should the employee suffer long term illness or disability and not be able to work.  These benefits begin the first day of an accident and the eighth day of an illness.  This coverage is available at time of hire for </w:t>
      </w:r>
      <w:r w:rsidRPr="005F3522">
        <w:rPr>
          <w:rFonts w:ascii="Arial" w:hAnsi="Arial" w:cs="Arial"/>
        </w:rPr>
        <w:t>non-elected</w:t>
      </w:r>
      <w:r>
        <w:rPr>
          <w:rFonts w:ascii="Arial" w:hAnsi="Arial" w:cs="Arial"/>
        </w:rPr>
        <w:t xml:space="preserve"> employees and time of election for elected employees and during specific times of the year may be offered by Maine Municipal as open enrollment.</w:t>
      </w:r>
    </w:p>
    <w:p w14:paraId="389FA491" w14:textId="77777777" w:rsidR="00AF575D" w:rsidRPr="00207FF7" w:rsidRDefault="00AF575D" w:rsidP="00AF575D">
      <w:pPr>
        <w:rPr>
          <w:rFonts w:ascii="Arial" w:hAnsi="Arial" w:cs="Arial"/>
          <w:b/>
          <w:sz w:val="24"/>
          <w:szCs w:val="24"/>
        </w:rPr>
      </w:pPr>
      <w:r w:rsidRPr="00207FF7">
        <w:rPr>
          <w:rFonts w:ascii="Arial" w:hAnsi="Arial" w:cs="Arial"/>
          <w:b/>
          <w:sz w:val="24"/>
          <w:szCs w:val="24"/>
        </w:rPr>
        <w:t>Section 4.  Retirement Plans.</w:t>
      </w:r>
    </w:p>
    <w:p w14:paraId="5F79254B" w14:textId="0EE44A1C" w:rsidR="00AF575D" w:rsidRPr="00207FF7" w:rsidRDefault="00AF575D" w:rsidP="00AF575D">
      <w:pPr>
        <w:rPr>
          <w:rFonts w:ascii="Arial" w:hAnsi="Arial" w:cs="Arial"/>
        </w:rPr>
      </w:pPr>
      <w:r w:rsidRPr="00207FF7">
        <w:rPr>
          <w:rFonts w:ascii="Arial" w:hAnsi="Arial" w:cs="Arial"/>
        </w:rPr>
        <w:t xml:space="preserve">New hires that are eligible for employee benefits as outlined in Town Policy #19 – Insurance Benefits, may elect to participate in the following MainePERS Retirement Plans: 3C Plan for full-time Fire and EMS employees, and AC Plan for all other full-time eligible employees.  They are also eligible to participate in the MaineSTART 457 Deferred Compensation Program.  Enrollment and plan information is available from the </w:t>
      </w:r>
      <w:r w:rsidRPr="000528B9">
        <w:rPr>
          <w:rFonts w:ascii="Arial" w:hAnsi="Arial" w:cs="Arial"/>
          <w:strike/>
        </w:rPr>
        <w:t>Select Board</w:t>
      </w:r>
      <w:r w:rsidRPr="00207FF7">
        <w:rPr>
          <w:rFonts w:ascii="Arial" w:hAnsi="Arial" w:cs="Arial"/>
        </w:rPr>
        <w:t xml:space="preserve"> </w:t>
      </w:r>
      <w:r w:rsidR="000528B9" w:rsidRPr="000528B9">
        <w:rPr>
          <w:rFonts w:ascii="Arial" w:hAnsi="Arial" w:cs="Arial"/>
          <w:b/>
          <w:bCs/>
          <w:u w:val="single"/>
        </w:rPr>
        <w:t>Town Manager</w:t>
      </w:r>
      <w:r w:rsidR="000528B9">
        <w:rPr>
          <w:rFonts w:ascii="Arial" w:hAnsi="Arial" w:cs="Arial"/>
        </w:rPr>
        <w:t xml:space="preserve"> </w:t>
      </w:r>
      <w:r w:rsidRPr="00207FF7">
        <w:rPr>
          <w:rFonts w:ascii="Arial" w:hAnsi="Arial" w:cs="Arial"/>
        </w:rPr>
        <w:t>and Plan Administrators.</w:t>
      </w:r>
    </w:p>
    <w:p w14:paraId="45988730" w14:textId="77777777" w:rsidR="00AF575D" w:rsidRPr="00207FF7" w:rsidRDefault="00AF575D" w:rsidP="00AF575D">
      <w:pPr>
        <w:rPr>
          <w:rFonts w:ascii="Arial" w:hAnsi="Arial" w:cs="Arial"/>
          <w:b/>
          <w:sz w:val="24"/>
          <w:szCs w:val="24"/>
        </w:rPr>
      </w:pPr>
      <w:r w:rsidRPr="00207FF7">
        <w:rPr>
          <w:rFonts w:ascii="Arial" w:hAnsi="Arial" w:cs="Arial"/>
          <w:b/>
          <w:sz w:val="24"/>
          <w:szCs w:val="24"/>
        </w:rPr>
        <w:t>Section 5.  Paid Time Off.</w:t>
      </w:r>
    </w:p>
    <w:p w14:paraId="07870738" w14:textId="77777777" w:rsidR="00AF575D" w:rsidRPr="00207FF7" w:rsidRDefault="00AF575D" w:rsidP="00AF575D">
      <w:pPr>
        <w:rPr>
          <w:rFonts w:ascii="Arial" w:hAnsi="Arial" w:cs="Arial"/>
        </w:rPr>
      </w:pPr>
      <w:r w:rsidRPr="00207FF7">
        <w:rPr>
          <w:rFonts w:ascii="Arial" w:hAnsi="Arial" w:cs="Arial"/>
        </w:rPr>
        <w:t>Town Hall and Library employees must work an average of 20 hours or more per week to be eligible for Paid Time Off.</w:t>
      </w:r>
    </w:p>
    <w:p w14:paraId="622CAD75" w14:textId="77777777" w:rsidR="00AF575D" w:rsidRPr="00207FF7" w:rsidRDefault="00AF575D" w:rsidP="00AF575D">
      <w:pPr>
        <w:rPr>
          <w:rFonts w:ascii="Arial" w:hAnsi="Arial" w:cs="Arial"/>
        </w:rPr>
      </w:pPr>
      <w:r w:rsidRPr="00207FF7">
        <w:rPr>
          <w:rFonts w:ascii="Arial" w:hAnsi="Arial" w:cs="Arial"/>
        </w:rPr>
        <w:t>Parks and Recreation employees must work an average of 30 hours or more per week to be eligible for Paid Time Off.</w:t>
      </w:r>
    </w:p>
    <w:p w14:paraId="67075198" w14:textId="77777777" w:rsidR="00AF575D" w:rsidRPr="00207FF7" w:rsidRDefault="00AF575D" w:rsidP="00AF575D">
      <w:pPr>
        <w:rPr>
          <w:rFonts w:ascii="Arial" w:hAnsi="Arial" w:cs="Arial"/>
        </w:rPr>
      </w:pPr>
      <w:r w:rsidRPr="00207FF7">
        <w:rPr>
          <w:rFonts w:ascii="Arial" w:hAnsi="Arial" w:cs="Arial"/>
        </w:rPr>
        <w:t>Fire and EMS employees Paid Time Off will be governed by the Town of Hollis Municipal Fire and Emergency Medical Services Ordinance, as adopted in 2022.</w:t>
      </w:r>
    </w:p>
    <w:p w14:paraId="1ED22A3C" w14:textId="10D88F36" w:rsidR="00AF575D" w:rsidRPr="00865066" w:rsidRDefault="00AF575D" w:rsidP="00AF575D">
      <w:pPr>
        <w:rPr>
          <w:rFonts w:ascii="Arial" w:hAnsi="Arial" w:cs="Arial"/>
          <w:color w:val="0070C0"/>
        </w:rPr>
      </w:pPr>
      <w:del w:id="6" w:author="Benjamin T. McCall" w:date="2026-05-28T09:05:00Z" w16du:dateUtc="2026-05-28T13:05:00Z">
        <w:r w:rsidRPr="00865066" w:rsidDel="00941859">
          <w:rPr>
            <w:rFonts w:ascii="Arial" w:hAnsi="Arial" w:cs="Arial"/>
            <w:highlight w:val="yellow"/>
            <w:rPrChange w:id="7" w:author="Blake E. McCartney" w:date="2026-06-15T11:59:00Z" w16du:dateUtc="2026-06-15T15:59:00Z">
              <w:rPr>
                <w:rFonts w:ascii="Arial" w:hAnsi="Arial" w:cs="Arial"/>
              </w:rPr>
            </w:rPrChange>
          </w:rPr>
          <w:lastRenderedPageBreak/>
          <w:delText>On-call, stipend, temporary, part-time, per-diem and seasonal employees are not eligible for</w:delText>
        </w:r>
      </w:del>
      <w:ins w:id="8" w:author="Benjamin T. McCall" w:date="2026-05-28T09:05:00Z" w16du:dateUtc="2026-05-28T13:05:00Z">
        <w:r w:rsidR="00941859" w:rsidRPr="00865066">
          <w:rPr>
            <w:rFonts w:ascii="Arial" w:hAnsi="Arial" w:cs="Arial"/>
            <w:highlight w:val="yellow"/>
            <w:rPrChange w:id="9" w:author="Blake E. McCartney" w:date="2026-06-15T11:59:00Z" w16du:dateUtc="2026-06-15T15:59:00Z">
              <w:rPr>
                <w:rFonts w:ascii="Arial" w:hAnsi="Arial" w:cs="Arial"/>
              </w:rPr>
            </w:rPrChange>
          </w:rPr>
          <w:t>All employees who do not receive, or who are not eligible for,</w:t>
        </w:r>
      </w:ins>
      <w:r w:rsidRPr="00865066">
        <w:rPr>
          <w:rFonts w:ascii="Arial" w:hAnsi="Arial" w:cs="Arial"/>
          <w:highlight w:val="yellow"/>
          <w:rPrChange w:id="10" w:author="Blake E. McCartney" w:date="2026-06-15T11:59:00Z" w16du:dateUtc="2026-06-15T15:59:00Z">
            <w:rPr>
              <w:rFonts w:ascii="Arial" w:hAnsi="Arial" w:cs="Arial"/>
            </w:rPr>
          </w:rPrChange>
        </w:rPr>
        <w:t xml:space="preserve"> Paid Time Off</w:t>
      </w:r>
      <w:r w:rsidR="00F2123E" w:rsidRPr="00865066">
        <w:rPr>
          <w:rFonts w:ascii="Arial" w:hAnsi="Arial" w:cs="Arial"/>
          <w:highlight w:val="yellow"/>
          <w:rPrChange w:id="11" w:author="Blake E. McCartney" w:date="2026-06-15T11:59:00Z" w16du:dateUtc="2026-06-15T15:59:00Z">
            <w:rPr>
              <w:rFonts w:ascii="Arial" w:hAnsi="Arial" w:cs="Arial"/>
            </w:rPr>
          </w:rPrChange>
        </w:rPr>
        <w:t xml:space="preserve"> </w:t>
      </w:r>
      <w:del w:id="12" w:author="Benjamin T. McCall" w:date="2026-05-28T09:05:00Z" w16du:dateUtc="2026-05-28T13:05:00Z">
        <w:r w:rsidR="00F2123E" w:rsidRPr="00865066" w:rsidDel="00941859">
          <w:rPr>
            <w:rFonts w:ascii="Arial" w:hAnsi="Arial" w:cs="Arial"/>
            <w:b/>
            <w:bCs/>
            <w:highlight w:val="yellow"/>
            <w:u w:val="single"/>
            <w:rPrChange w:id="13" w:author="Blake E. McCartney" w:date="2026-06-15T11:59:00Z" w16du:dateUtc="2026-06-15T15:59:00Z">
              <w:rPr>
                <w:rFonts w:ascii="Arial" w:hAnsi="Arial" w:cs="Arial"/>
                <w:b/>
                <w:bCs/>
                <w:u w:val="single"/>
              </w:rPr>
            </w:rPrChange>
          </w:rPr>
          <w:delText xml:space="preserve">but </w:delText>
        </w:r>
      </w:del>
      <w:r w:rsidR="00F2123E" w:rsidRPr="00865066">
        <w:rPr>
          <w:rFonts w:ascii="Arial" w:hAnsi="Arial" w:cs="Arial"/>
          <w:b/>
          <w:bCs/>
          <w:highlight w:val="yellow"/>
          <w:u w:val="single"/>
          <w:rPrChange w:id="14" w:author="Blake E. McCartney" w:date="2026-06-15T11:59:00Z" w16du:dateUtc="2026-06-15T15:59:00Z">
            <w:rPr>
              <w:rFonts w:ascii="Arial" w:hAnsi="Arial" w:cs="Arial"/>
              <w:b/>
              <w:bCs/>
              <w:u w:val="single"/>
            </w:rPr>
          </w:rPrChange>
        </w:rPr>
        <w:t>are eligible for Earned Paid Leave.</w:t>
      </w:r>
      <w:ins w:id="15" w:author="Blake E. McCartney" w:date="2026-06-15T11:59:00Z" w16du:dateUtc="2026-06-15T15:59:00Z">
        <w:r w:rsidR="00865066">
          <w:rPr>
            <w:rFonts w:ascii="Arial" w:hAnsi="Arial" w:cs="Arial"/>
          </w:rPr>
          <w:t xml:space="preserve">  </w:t>
        </w:r>
      </w:ins>
    </w:p>
    <w:p w14:paraId="0053C33A" w14:textId="77777777" w:rsidR="00437FF3" w:rsidRDefault="00437FF3" w:rsidP="00AF575D">
      <w:pPr>
        <w:rPr>
          <w:rFonts w:ascii="Arial" w:hAnsi="Arial" w:cs="Arial"/>
          <w:b/>
        </w:rPr>
      </w:pPr>
    </w:p>
    <w:p w14:paraId="7FAAF67E" w14:textId="5C8BF570" w:rsidR="00AF575D" w:rsidRPr="00207FF7" w:rsidRDefault="00AF575D" w:rsidP="00AF575D">
      <w:pPr>
        <w:rPr>
          <w:rFonts w:ascii="Arial" w:hAnsi="Arial" w:cs="Arial"/>
          <w:b/>
        </w:rPr>
      </w:pPr>
      <w:r w:rsidRPr="00207FF7">
        <w:rPr>
          <w:rFonts w:ascii="Arial" w:hAnsi="Arial" w:cs="Arial"/>
          <w:b/>
        </w:rPr>
        <w:t>Paid Time Off includes the following:</w:t>
      </w:r>
    </w:p>
    <w:p w14:paraId="5CBF308A" w14:textId="77777777" w:rsidR="00AF575D" w:rsidRDefault="00AF575D" w:rsidP="00AF575D">
      <w:pPr>
        <w:ind w:left="720"/>
        <w:rPr>
          <w:rFonts w:ascii="Arial" w:hAnsi="Arial" w:cs="Arial"/>
        </w:rPr>
      </w:pPr>
      <w:r w:rsidRPr="00991C59">
        <w:rPr>
          <w:rFonts w:ascii="Arial" w:hAnsi="Arial" w:cs="Arial"/>
          <w:b/>
        </w:rPr>
        <w:t>Holiday Pay.</w:t>
      </w:r>
      <w:r>
        <w:rPr>
          <w:rFonts w:ascii="Arial" w:hAnsi="Arial" w:cs="Arial"/>
        </w:rPr>
        <w:t xml:space="preserve">  Employees will receive pay for holidays that close the Town Hall during a regularly scheduled work day.</w:t>
      </w:r>
    </w:p>
    <w:p w14:paraId="2DB60636" w14:textId="304250BE" w:rsidR="00AF575D" w:rsidRPr="00F2123E" w:rsidRDefault="00AF575D" w:rsidP="00AF575D">
      <w:pPr>
        <w:ind w:left="720"/>
        <w:rPr>
          <w:rFonts w:ascii="Arial" w:hAnsi="Arial" w:cs="Arial"/>
        </w:rPr>
      </w:pPr>
      <w:r>
        <w:rPr>
          <w:rFonts w:ascii="Arial" w:hAnsi="Arial" w:cs="Arial"/>
          <w:b/>
        </w:rPr>
        <w:t>Personal Day</w:t>
      </w:r>
      <w:r w:rsidRPr="00400B23">
        <w:rPr>
          <w:rFonts w:ascii="Arial" w:hAnsi="Arial" w:cs="Arial"/>
        </w:rPr>
        <w:t>.</w:t>
      </w:r>
      <w:r>
        <w:rPr>
          <w:rFonts w:ascii="Arial" w:hAnsi="Arial" w:cs="Arial"/>
        </w:rPr>
        <w:t xml:space="preserve">  Eligible employees may </w:t>
      </w:r>
      <w:r w:rsidRPr="00F2123E">
        <w:rPr>
          <w:rFonts w:ascii="Arial" w:hAnsi="Arial" w:cs="Arial"/>
          <w:strike/>
        </w:rPr>
        <w:t>use</w:t>
      </w:r>
      <w:r>
        <w:rPr>
          <w:rFonts w:ascii="Arial" w:hAnsi="Arial" w:cs="Arial"/>
        </w:rPr>
        <w:t xml:space="preserve"> </w:t>
      </w:r>
      <w:r w:rsidR="00F2123E" w:rsidRPr="000528B9">
        <w:rPr>
          <w:rFonts w:ascii="Arial" w:hAnsi="Arial" w:cs="Arial"/>
          <w:b/>
          <w:bCs/>
          <w:u w:val="single"/>
        </w:rPr>
        <w:t>have</w:t>
      </w:r>
      <w:r w:rsidR="00F2123E">
        <w:rPr>
          <w:rFonts w:ascii="Arial" w:hAnsi="Arial" w:cs="Arial"/>
          <w:color w:val="0070C0"/>
        </w:rPr>
        <w:t xml:space="preserve"> </w:t>
      </w:r>
      <w:r>
        <w:rPr>
          <w:rFonts w:ascii="Arial" w:hAnsi="Arial" w:cs="Arial"/>
        </w:rPr>
        <w:t xml:space="preserve">one (1) day </w:t>
      </w:r>
      <w:r w:rsidRPr="00CE6EE1">
        <w:rPr>
          <w:rFonts w:ascii="Arial" w:hAnsi="Arial" w:cs="Arial"/>
          <w:strike/>
        </w:rPr>
        <w:t xml:space="preserve">of their available or unused sick time </w:t>
      </w:r>
      <w:r w:rsidRPr="002167AA">
        <w:rPr>
          <w:rFonts w:ascii="Arial" w:hAnsi="Arial" w:cs="Arial"/>
        </w:rPr>
        <w:t>per year as a personal day.</w:t>
      </w:r>
    </w:p>
    <w:p w14:paraId="3B19048F" w14:textId="77777777" w:rsidR="00AF575D" w:rsidRPr="00CE6EE1" w:rsidRDefault="00AF575D" w:rsidP="00AF575D">
      <w:pPr>
        <w:ind w:left="720"/>
        <w:rPr>
          <w:rFonts w:ascii="Arial" w:hAnsi="Arial" w:cs="Arial"/>
          <w:strike/>
        </w:rPr>
      </w:pPr>
      <w:r w:rsidRPr="00CE6EE1">
        <w:rPr>
          <w:rFonts w:ascii="Arial" w:hAnsi="Arial" w:cs="Arial"/>
          <w:b/>
          <w:bCs/>
          <w:strike/>
        </w:rPr>
        <w:t>Sick Leave</w:t>
      </w:r>
      <w:r w:rsidRPr="00CE6EE1">
        <w:rPr>
          <w:rFonts w:ascii="Arial" w:hAnsi="Arial" w:cs="Arial"/>
          <w:strike/>
        </w:rPr>
        <w:t>.  Sick leave shall be earned at the rate of six (6) work days for each year worked for any employee who averages 20 hours or more per week.  The maximum amount of sick leave an employee, may accumulate is twelve (12) days. Additional sick time shall not accrue while any employee is out on any unpaid leave.</w:t>
      </w:r>
    </w:p>
    <w:p w14:paraId="49D0AB9A" w14:textId="77777777" w:rsidR="00AF575D" w:rsidRPr="002167AA" w:rsidRDefault="00AF575D" w:rsidP="00AF575D">
      <w:pPr>
        <w:ind w:left="720"/>
        <w:rPr>
          <w:rFonts w:ascii="Arial" w:hAnsi="Arial" w:cs="Arial"/>
        </w:rPr>
      </w:pPr>
      <w:r w:rsidRPr="002167AA">
        <w:rPr>
          <w:rFonts w:ascii="Arial" w:hAnsi="Arial" w:cs="Arial"/>
          <w:b/>
        </w:rPr>
        <w:t>Storm Days.</w:t>
      </w:r>
      <w:r w:rsidRPr="002167AA">
        <w:rPr>
          <w:rFonts w:ascii="Arial" w:hAnsi="Arial" w:cs="Arial"/>
        </w:rPr>
        <w:t xml:space="preserve">  If inclement weather closes a Town department, regularly scheduled employees of that department eligible for Paid Time Off will be paid for their regularly scheduled day. </w:t>
      </w:r>
    </w:p>
    <w:p w14:paraId="655421FD" w14:textId="0A299D65" w:rsidR="00AF575D" w:rsidRDefault="00AF575D" w:rsidP="00AF575D">
      <w:pPr>
        <w:rPr>
          <w:rFonts w:ascii="Arial" w:hAnsi="Arial" w:cs="Arial"/>
        </w:rPr>
      </w:pPr>
      <w:r w:rsidRPr="002167AA">
        <w:rPr>
          <w:rFonts w:ascii="Arial" w:hAnsi="Arial" w:cs="Arial"/>
        </w:rPr>
        <w:tab/>
      </w:r>
      <w:r w:rsidRPr="00CE6EE1">
        <w:rPr>
          <w:rFonts w:ascii="Arial" w:hAnsi="Arial" w:cs="Arial"/>
          <w:b/>
          <w:strike/>
        </w:rPr>
        <w:t>Vacation Time</w:t>
      </w:r>
      <w:r w:rsidRPr="000528B9">
        <w:rPr>
          <w:rFonts w:ascii="Arial" w:hAnsi="Arial" w:cs="Arial"/>
        </w:rPr>
        <w:t>.</w:t>
      </w:r>
      <w:r w:rsidR="000528B9">
        <w:rPr>
          <w:rFonts w:ascii="Arial" w:hAnsi="Arial" w:cs="Arial"/>
        </w:rPr>
        <w:t xml:space="preserve"> </w:t>
      </w:r>
      <w:r w:rsidR="000528B9">
        <w:rPr>
          <w:rFonts w:ascii="Arial" w:hAnsi="Arial" w:cs="Arial"/>
          <w:b/>
          <w:bCs/>
          <w:u w:val="single"/>
        </w:rPr>
        <w:t>PTO (Paid Time Off)</w:t>
      </w:r>
      <w:r w:rsidR="002167AA" w:rsidRPr="002167AA">
        <w:rPr>
          <w:rFonts w:ascii="Arial" w:hAnsi="Arial" w:cs="Arial"/>
        </w:rPr>
        <w:t>:</w:t>
      </w:r>
      <w:r w:rsidRPr="002167AA">
        <w:rPr>
          <w:rFonts w:ascii="Arial" w:hAnsi="Arial" w:cs="Arial"/>
        </w:rPr>
        <w:t xml:space="preserve">  See Section </w:t>
      </w:r>
      <w:r w:rsidRPr="002167AA">
        <w:rPr>
          <w:rFonts w:ascii="Arial" w:hAnsi="Arial" w:cs="Arial"/>
          <w:b/>
        </w:rPr>
        <w:t>6</w:t>
      </w:r>
      <w:r w:rsidRPr="002167AA">
        <w:rPr>
          <w:rFonts w:ascii="Arial" w:hAnsi="Arial" w:cs="Arial"/>
        </w:rPr>
        <w:t xml:space="preserve"> Paragraph </w:t>
      </w:r>
      <w:r w:rsidRPr="002167AA">
        <w:rPr>
          <w:rFonts w:ascii="Arial" w:hAnsi="Arial" w:cs="Arial"/>
          <w:b/>
        </w:rPr>
        <w:t>D</w:t>
      </w:r>
      <w:r w:rsidRPr="000E7101">
        <w:rPr>
          <w:rFonts w:ascii="Arial" w:hAnsi="Arial" w:cs="Arial"/>
          <w:b/>
        </w:rPr>
        <w:t xml:space="preserve"> </w:t>
      </w:r>
    </w:p>
    <w:p w14:paraId="67A8C817" w14:textId="38B5F9DC" w:rsidR="00AF575D" w:rsidRDefault="00AF575D" w:rsidP="00AF575D">
      <w:pPr>
        <w:rPr>
          <w:rFonts w:ascii="Arial" w:hAnsi="Arial" w:cs="Arial"/>
        </w:rPr>
      </w:pPr>
      <w:r w:rsidRPr="00AE61D7">
        <w:rPr>
          <w:rFonts w:ascii="Arial" w:hAnsi="Arial" w:cs="Arial"/>
        </w:rPr>
        <w:t>No Town of Hollis</w:t>
      </w:r>
      <w:r w:rsidR="00F2123E">
        <w:rPr>
          <w:rFonts w:ascii="Arial" w:hAnsi="Arial" w:cs="Arial"/>
          <w:color w:val="0070C0"/>
        </w:rPr>
        <w:t xml:space="preserve"> </w:t>
      </w:r>
      <w:del w:id="16" w:author="Blake E. McCartney" w:date="2026-05-26T17:35:00Z" w16du:dateUtc="2026-05-26T21:35:00Z">
        <w:r w:rsidR="00F2123E" w:rsidRPr="000528B9" w:rsidDel="007A573F">
          <w:rPr>
            <w:rFonts w:ascii="Arial" w:hAnsi="Arial" w:cs="Arial"/>
            <w:b/>
            <w:bCs/>
            <w:u w:val="single"/>
          </w:rPr>
          <w:delText>full time</w:delText>
        </w:r>
        <w:r w:rsidRPr="000528B9" w:rsidDel="007A573F">
          <w:rPr>
            <w:rFonts w:ascii="Arial" w:hAnsi="Arial" w:cs="Arial"/>
          </w:rPr>
          <w:delText xml:space="preserve"> </w:delText>
        </w:r>
      </w:del>
      <w:r w:rsidRPr="00AE61D7">
        <w:rPr>
          <w:rFonts w:ascii="Arial" w:hAnsi="Arial" w:cs="Arial"/>
        </w:rPr>
        <w:t xml:space="preserve">employee either appointed or elected shall receive compensation when out for an illness, disability or other reason of more than their </w:t>
      </w:r>
      <w:r w:rsidRPr="00F2123E">
        <w:rPr>
          <w:rFonts w:ascii="Arial" w:hAnsi="Arial" w:cs="Arial"/>
        </w:rPr>
        <w:t>accrued</w:t>
      </w:r>
      <w:r w:rsidRPr="00F2123E">
        <w:rPr>
          <w:rFonts w:ascii="Arial" w:hAnsi="Arial" w:cs="Arial"/>
          <w:strike/>
        </w:rPr>
        <w:t xml:space="preserve"> sick time plus any applicable vacation time</w:t>
      </w:r>
      <w:r w:rsidRPr="00AE61D7">
        <w:rPr>
          <w:rFonts w:ascii="Arial" w:hAnsi="Arial" w:cs="Arial"/>
        </w:rPr>
        <w:t xml:space="preserve"> </w:t>
      </w:r>
      <w:r w:rsidR="00F2123E" w:rsidRPr="000528B9">
        <w:rPr>
          <w:rFonts w:ascii="Arial" w:hAnsi="Arial" w:cs="Arial"/>
          <w:b/>
          <w:bCs/>
          <w:u w:val="single"/>
        </w:rPr>
        <w:t>PTO</w:t>
      </w:r>
      <w:r w:rsidR="00F2123E" w:rsidRPr="000528B9">
        <w:rPr>
          <w:rFonts w:ascii="Arial" w:hAnsi="Arial" w:cs="Arial"/>
        </w:rPr>
        <w:t xml:space="preserve"> </w:t>
      </w:r>
      <w:r w:rsidRPr="00AE61D7">
        <w:rPr>
          <w:rFonts w:ascii="Arial" w:hAnsi="Arial" w:cs="Arial"/>
        </w:rPr>
        <w:t xml:space="preserve">unless otherwise defined in this Ordinance.  If any employee receives either Optional Income Insurance coverage payments or worker’s compensation payments during any absence that qualifies as FML-qualifying leave, that employee may elect, but is not required, to use accrued </w:t>
      </w:r>
      <w:r w:rsidRPr="00F2123E">
        <w:rPr>
          <w:rFonts w:ascii="Arial" w:hAnsi="Arial" w:cs="Arial"/>
          <w:strike/>
        </w:rPr>
        <w:t>sick or vacation time</w:t>
      </w:r>
      <w:r w:rsidRPr="00AE61D7">
        <w:rPr>
          <w:rFonts w:ascii="Arial" w:hAnsi="Arial" w:cs="Arial"/>
        </w:rPr>
        <w:t xml:space="preserve"> </w:t>
      </w:r>
      <w:r w:rsidR="00F2123E" w:rsidRPr="000528B9">
        <w:rPr>
          <w:rFonts w:ascii="Arial" w:hAnsi="Arial" w:cs="Arial"/>
          <w:b/>
          <w:bCs/>
          <w:u w:val="single"/>
        </w:rPr>
        <w:t>PTO</w:t>
      </w:r>
      <w:r w:rsidR="00F2123E" w:rsidRPr="000528B9">
        <w:rPr>
          <w:rFonts w:ascii="Arial" w:hAnsi="Arial" w:cs="Arial"/>
        </w:rPr>
        <w:t xml:space="preserve"> </w:t>
      </w:r>
      <w:r w:rsidRPr="00AE61D7">
        <w:rPr>
          <w:rFonts w:ascii="Arial" w:hAnsi="Arial" w:cs="Arial"/>
        </w:rPr>
        <w:t xml:space="preserve">to bring their pay up to their usual weekly base pay. Once accrued </w:t>
      </w:r>
      <w:r w:rsidRPr="00F2123E">
        <w:rPr>
          <w:rFonts w:ascii="Arial" w:hAnsi="Arial" w:cs="Arial"/>
          <w:strike/>
        </w:rPr>
        <w:t>sick and vacation time</w:t>
      </w:r>
      <w:r w:rsidRPr="00AE61D7">
        <w:rPr>
          <w:rFonts w:ascii="Arial" w:hAnsi="Arial" w:cs="Arial"/>
        </w:rPr>
        <w:t xml:space="preserve"> </w:t>
      </w:r>
      <w:r w:rsidR="00F2123E" w:rsidRPr="000528B9">
        <w:rPr>
          <w:rFonts w:ascii="Arial" w:hAnsi="Arial" w:cs="Arial"/>
          <w:b/>
          <w:bCs/>
          <w:u w:val="single"/>
        </w:rPr>
        <w:t>PTO</w:t>
      </w:r>
      <w:r w:rsidR="00F2123E" w:rsidRPr="000528B9">
        <w:rPr>
          <w:rFonts w:ascii="Arial" w:hAnsi="Arial" w:cs="Arial"/>
        </w:rPr>
        <w:t xml:space="preserve"> </w:t>
      </w:r>
      <w:ins w:id="17" w:author="Blake E. McCartney" w:date="2026-05-26T17:38:00Z" w16du:dateUtc="2026-05-26T21:38:00Z">
        <w:r w:rsidR="007A573F">
          <w:rPr>
            <w:rFonts w:ascii="Arial" w:hAnsi="Arial" w:cs="Arial"/>
          </w:rPr>
          <w:t>is</w:t>
        </w:r>
      </w:ins>
      <w:del w:id="18" w:author="Blake E. McCartney" w:date="2026-05-26T17:38:00Z" w16du:dateUtc="2026-05-26T21:38:00Z">
        <w:r w:rsidRPr="00AE61D7" w:rsidDel="007A573F">
          <w:rPr>
            <w:rFonts w:ascii="Arial" w:hAnsi="Arial" w:cs="Arial"/>
          </w:rPr>
          <w:delText>are</w:delText>
        </w:r>
      </w:del>
      <w:r w:rsidRPr="00AE61D7">
        <w:rPr>
          <w:rFonts w:ascii="Arial" w:hAnsi="Arial" w:cs="Arial"/>
        </w:rPr>
        <w:t xml:space="preserve"> exhausted for any employee, either appointed or elected, the Town shall stop paying that individual when they fail to appear for work and perform their duties as scheduled, unless otherwise defined in this Ordinance or otherwise required under State or federal law.</w:t>
      </w:r>
    </w:p>
    <w:p w14:paraId="51110ABF" w14:textId="77777777" w:rsidR="00AF575D" w:rsidRPr="008D26FD" w:rsidRDefault="00AF575D" w:rsidP="00AF575D">
      <w:pPr>
        <w:rPr>
          <w:rFonts w:ascii="Arial" w:hAnsi="Arial" w:cs="Arial"/>
          <w:b/>
          <w:sz w:val="24"/>
          <w:szCs w:val="24"/>
        </w:rPr>
      </w:pPr>
      <w:r w:rsidRPr="00207FF7">
        <w:rPr>
          <w:rFonts w:ascii="Arial" w:hAnsi="Arial" w:cs="Arial"/>
          <w:b/>
          <w:sz w:val="24"/>
          <w:szCs w:val="24"/>
        </w:rPr>
        <w:t xml:space="preserve">Section 6.  Categories of Leave. </w:t>
      </w:r>
    </w:p>
    <w:p w14:paraId="15D62CE9" w14:textId="77777777" w:rsidR="00AF575D" w:rsidRPr="00AE61D7" w:rsidRDefault="00AF575D" w:rsidP="00AF575D">
      <w:pPr>
        <w:rPr>
          <w:rFonts w:ascii="Arial" w:hAnsi="Arial" w:cs="Arial"/>
          <w:b/>
        </w:rPr>
      </w:pPr>
      <w:r w:rsidRPr="00AE61D7">
        <w:rPr>
          <w:rFonts w:ascii="Arial" w:hAnsi="Arial" w:cs="Arial"/>
          <w:b/>
        </w:rPr>
        <w:t>A.</w:t>
      </w:r>
      <w:r w:rsidRPr="00AE61D7">
        <w:rPr>
          <w:rFonts w:ascii="Arial" w:hAnsi="Arial" w:cs="Arial"/>
          <w:b/>
        </w:rPr>
        <w:tab/>
        <w:t>Bereavement Leave.</w:t>
      </w:r>
    </w:p>
    <w:p w14:paraId="5485B338" w14:textId="797437BC" w:rsidR="00AF575D" w:rsidRDefault="00AF575D" w:rsidP="00AF575D">
      <w:pPr>
        <w:rPr>
          <w:rFonts w:ascii="Arial" w:hAnsi="Arial" w:cs="Arial"/>
        </w:rPr>
      </w:pPr>
      <w:r w:rsidRPr="000E7101">
        <w:rPr>
          <w:rFonts w:ascii="Arial" w:hAnsi="Arial" w:cs="Arial"/>
        </w:rPr>
        <w:t xml:space="preserve">Full-time and part-time employees shall be excused from work with pay for up to five (5) calendar days in the event of the death of spouse, domestic partner (as defined by the Maine Municipal Employee Health Trust), child or parent and up to three (3) calendar days in the event of the death of another member of the immediate family.  Immediate family is defined to mean brother, sister, mother-in-law, father-in-law, grandfather, grandmother, grandchildren, step-father, step-mother, stepchildren or other relative living in the same household as the employee.  </w:t>
      </w:r>
      <w:r w:rsidRPr="000E7101">
        <w:rPr>
          <w:rFonts w:ascii="Arial" w:hAnsi="Arial" w:cs="Arial"/>
        </w:rPr>
        <w:lastRenderedPageBreak/>
        <w:t xml:space="preserve">The Department Head with the </w:t>
      </w:r>
      <w:r w:rsidR="00F2123E">
        <w:rPr>
          <w:rFonts w:ascii="Arial" w:hAnsi="Arial" w:cs="Arial"/>
          <w:strike/>
        </w:rPr>
        <w:t>Select Board’s</w:t>
      </w:r>
      <w:r w:rsidR="00F2123E">
        <w:rPr>
          <w:rFonts w:ascii="Arial" w:hAnsi="Arial" w:cs="Arial"/>
        </w:rPr>
        <w:t xml:space="preserve"> </w:t>
      </w:r>
      <w:r w:rsidR="00F2123E" w:rsidRPr="000528B9">
        <w:rPr>
          <w:rFonts w:ascii="Arial" w:hAnsi="Arial" w:cs="Arial"/>
          <w:b/>
          <w:bCs/>
          <w:u w:val="single"/>
        </w:rPr>
        <w:t xml:space="preserve">Town </w:t>
      </w:r>
      <w:r w:rsidR="005278E4" w:rsidRPr="000528B9">
        <w:rPr>
          <w:rFonts w:ascii="Arial" w:hAnsi="Arial" w:cs="Arial"/>
          <w:b/>
          <w:bCs/>
          <w:u w:val="single"/>
        </w:rPr>
        <w:t>Manager’s</w:t>
      </w:r>
      <w:r w:rsidR="005278E4" w:rsidRPr="000528B9">
        <w:rPr>
          <w:rFonts w:ascii="Arial" w:hAnsi="Arial" w:cs="Arial"/>
        </w:rPr>
        <w:t xml:space="preserve"> </w:t>
      </w:r>
      <w:r w:rsidR="005278E4" w:rsidRPr="000E7101">
        <w:rPr>
          <w:rFonts w:ascii="Arial" w:hAnsi="Arial" w:cs="Arial"/>
        </w:rPr>
        <w:t>approval</w:t>
      </w:r>
      <w:r w:rsidRPr="000E7101">
        <w:rPr>
          <w:rFonts w:ascii="Arial" w:hAnsi="Arial" w:cs="Arial"/>
        </w:rPr>
        <w:t xml:space="preserve"> may grant bereavement Leave.</w:t>
      </w:r>
    </w:p>
    <w:p w14:paraId="0672532D" w14:textId="77777777" w:rsidR="00F2123E" w:rsidRDefault="00F2123E" w:rsidP="00AF575D">
      <w:pPr>
        <w:rPr>
          <w:rFonts w:ascii="Arial" w:hAnsi="Arial" w:cs="Arial"/>
        </w:rPr>
      </w:pPr>
    </w:p>
    <w:p w14:paraId="591A2F0D" w14:textId="77777777" w:rsidR="00437FF3" w:rsidRDefault="00437FF3" w:rsidP="00AF575D">
      <w:pPr>
        <w:rPr>
          <w:rFonts w:ascii="Arial" w:hAnsi="Arial" w:cs="Arial"/>
          <w:b/>
        </w:rPr>
      </w:pPr>
    </w:p>
    <w:p w14:paraId="28395D9C" w14:textId="607A9104" w:rsidR="00AF575D" w:rsidRPr="00AE61D7" w:rsidRDefault="00AF575D" w:rsidP="00AF575D">
      <w:pPr>
        <w:rPr>
          <w:rFonts w:ascii="Arial" w:hAnsi="Arial" w:cs="Arial"/>
          <w:b/>
        </w:rPr>
      </w:pPr>
      <w:r w:rsidRPr="00AE61D7">
        <w:rPr>
          <w:rFonts w:ascii="Arial" w:hAnsi="Arial" w:cs="Arial"/>
          <w:b/>
        </w:rPr>
        <w:t>B.</w:t>
      </w:r>
      <w:r w:rsidRPr="00AE61D7">
        <w:rPr>
          <w:rFonts w:ascii="Arial" w:hAnsi="Arial" w:cs="Arial"/>
          <w:b/>
        </w:rPr>
        <w:tab/>
        <w:t>Leave for Military Reserve Training / Active Duty.</w:t>
      </w:r>
    </w:p>
    <w:p w14:paraId="4A436F9F" w14:textId="2D1D9BCD" w:rsidR="00AF575D" w:rsidRPr="00AE61D7" w:rsidRDefault="00AF575D" w:rsidP="00AF575D">
      <w:pPr>
        <w:rPr>
          <w:rFonts w:ascii="Arial" w:hAnsi="Arial" w:cs="Arial"/>
          <w:b/>
        </w:rPr>
      </w:pPr>
      <w:r w:rsidRPr="000E7101">
        <w:rPr>
          <w:rFonts w:ascii="Arial" w:hAnsi="Arial" w:cs="Arial"/>
        </w:rPr>
        <w:t xml:space="preserve">In accordance with State and Federal Law, eligible employees will be granted time off from work for annual training obligations or active service in the United States armed services.  Employees engaged in active military service will be placed on military leave of absence status.  Employees should advise Department Head or the </w:t>
      </w:r>
      <w:r w:rsidRPr="00207FF7">
        <w:rPr>
          <w:rFonts w:ascii="Arial" w:hAnsi="Arial" w:cs="Arial"/>
        </w:rPr>
        <w:t xml:space="preserve">Select Board </w:t>
      </w:r>
      <w:r w:rsidRPr="000E7101">
        <w:rPr>
          <w:rFonts w:ascii="Arial" w:hAnsi="Arial" w:cs="Arial"/>
        </w:rPr>
        <w:t>of the dates of their military service and present any military orders</w:t>
      </w:r>
      <w:r w:rsidR="00F2123E">
        <w:rPr>
          <w:rFonts w:ascii="Arial" w:hAnsi="Arial" w:cs="Arial"/>
        </w:rPr>
        <w:t>.</w:t>
      </w:r>
      <w:r w:rsidR="005278E4">
        <w:rPr>
          <w:rFonts w:ascii="Arial" w:hAnsi="Arial" w:cs="Arial"/>
        </w:rPr>
        <w:t xml:space="preserve"> </w:t>
      </w:r>
      <w:r w:rsidRPr="000E7101">
        <w:rPr>
          <w:rFonts w:ascii="Arial" w:hAnsi="Arial" w:cs="Arial"/>
        </w:rPr>
        <w:t xml:space="preserve">The Town will pay employees the difference between service pay and the employee’s regular compensation for a period of up to two weeks in any one-year period, </w:t>
      </w:r>
      <w:r w:rsidRPr="006D536E">
        <w:rPr>
          <w:rFonts w:ascii="Arial" w:hAnsi="Arial" w:cs="Arial"/>
        </w:rPr>
        <w:t xml:space="preserve">provided that the employee on Reserve Service furnishes his/her Department Head or the Select </w:t>
      </w:r>
      <w:r w:rsidRPr="00207FF7">
        <w:rPr>
          <w:rFonts w:ascii="Arial" w:hAnsi="Arial" w:cs="Arial"/>
        </w:rPr>
        <w:t>Board</w:t>
      </w:r>
      <w:r>
        <w:rPr>
          <w:rFonts w:ascii="Arial" w:hAnsi="Arial" w:cs="Arial"/>
        </w:rPr>
        <w:t xml:space="preserve"> </w:t>
      </w:r>
      <w:r w:rsidRPr="006D536E">
        <w:rPr>
          <w:rFonts w:ascii="Arial" w:hAnsi="Arial" w:cs="Arial"/>
        </w:rPr>
        <w:t xml:space="preserve">an </w:t>
      </w:r>
      <w:r>
        <w:rPr>
          <w:rFonts w:ascii="Arial" w:hAnsi="Arial" w:cs="Arial"/>
        </w:rPr>
        <w:t xml:space="preserve">official statement </w:t>
      </w:r>
      <w:r w:rsidRPr="006D536E">
        <w:rPr>
          <w:rFonts w:ascii="Arial" w:hAnsi="Arial" w:cs="Arial"/>
        </w:rPr>
        <w:t>by military authorities giving his/her rank, pay and allowances.</w:t>
      </w:r>
      <w:r w:rsidRPr="000E7101">
        <w:rPr>
          <w:rFonts w:ascii="Arial" w:hAnsi="Arial" w:cs="Arial"/>
        </w:rPr>
        <w:t xml:space="preserve">  Employees should confer with their Department Head or the </w:t>
      </w:r>
      <w:r w:rsidRPr="00207FF7">
        <w:rPr>
          <w:rFonts w:ascii="Arial" w:hAnsi="Arial" w:cs="Arial"/>
        </w:rPr>
        <w:t>Select Board</w:t>
      </w:r>
      <w:r w:rsidRPr="000E7101">
        <w:rPr>
          <w:rFonts w:ascii="Arial" w:hAnsi="Arial" w:cs="Arial"/>
        </w:rPr>
        <w:t xml:space="preserve"> concerning the rights and requirements of re-employment.</w:t>
      </w:r>
    </w:p>
    <w:p w14:paraId="181DF55D" w14:textId="77777777" w:rsidR="00AF575D" w:rsidRPr="00AE61D7" w:rsidRDefault="00AF575D" w:rsidP="00AF575D">
      <w:pPr>
        <w:rPr>
          <w:rFonts w:ascii="Arial" w:hAnsi="Arial" w:cs="Arial"/>
          <w:b/>
        </w:rPr>
      </w:pPr>
      <w:r w:rsidRPr="00AE61D7">
        <w:rPr>
          <w:rFonts w:ascii="Arial" w:hAnsi="Arial" w:cs="Arial"/>
          <w:b/>
        </w:rPr>
        <w:t>C.</w:t>
      </w:r>
      <w:r w:rsidRPr="00AE61D7">
        <w:rPr>
          <w:rFonts w:ascii="Arial" w:hAnsi="Arial" w:cs="Arial"/>
          <w:b/>
        </w:rPr>
        <w:tab/>
        <w:t>Loss of work for Jury Duty.</w:t>
      </w:r>
    </w:p>
    <w:p w14:paraId="505AB904" w14:textId="77777777" w:rsidR="00AF575D" w:rsidRPr="000E7101" w:rsidRDefault="00AF575D" w:rsidP="00AF575D">
      <w:pPr>
        <w:rPr>
          <w:rFonts w:ascii="Arial" w:hAnsi="Arial" w:cs="Arial"/>
        </w:rPr>
      </w:pPr>
      <w:r w:rsidRPr="000E7101">
        <w:rPr>
          <w:rFonts w:ascii="Arial" w:hAnsi="Arial" w:cs="Arial"/>
        </w:rPr>
        <w:t>The Town shall pay to employees, both hourly and salaried, their regularly scheduled pay for time missed while serving on or appearing for jury duty as required (along with a reasonable amount of time for travel to and from the court house).  Jury duty and/or subpoenas to appear in Court must be presented to the Town to be eligible for such pay. The employee shall sign over their court pay check to the Town when received.</w:t>
      </w:r>
    </w:p>
    <w:p w14:paraId="4378AC30" w14:textId="5AD5DA78" w:rsidR="00AF575D" w:rsidRPr="00AE61D7" w:rsidRDefault="00AF575D" w:rsidP="00AF575D">
      <w:pPr>
        <w:rPr>
          <w:rFonts w:ascii="Arial" w:hAnsi="Arial" w:cs="Arial"/>
          <w:b/>
        </w:rPr>
      </w:pPr>
      <w:r w:rsidRPr="00AE61D7">
        <w:rPr>
          <w:rFonts w:ascii="Arial" w:hAnsi="Arial" w:cs="Arial"/>
          <w:b/>
        </w:rPr>
        <w:t>D.</w:t>
      </w:r>
      <w:r w:rsidRPr="00AE61D7">
        <w:rPr>
          <w:rFonts w:ascii="Arial" w:hAnsi="Arial" w:cs="Arial"/>
          <w:b/>
        </w:rPr>
        <w:tab/>
      </w:r>
      <w:r w:rsidRPr="00CE6EE1">
        <w:rPr>
          <w:rFonts w:ascii="Arial" w:hAnsi="Arial" w:cs="Arial"/>
          <w:b/>
          <w:strike/>
        </w:rPr>
        <w:t>Vacation</w:t>
      </w:r>
      <w:r w:rsidRPr="00AE61D7">
        <w:rPr>
          <w:rFonts w:ascii="Arial" w:hAnsi="Arial" w:cs="Arial"/>
          <w:b/>
        </w:rPr>
        <w:t>.</w:t>
      </w:r>
      <w:r w:rsidR="00CE6EE1">
        <w:rPr>
          <w:rFonts w:ascii="Arial" w:hAnsi="Arial" w:cs="Arial"/>
          <w:b/>
        </w:rPr>
        <w:t xml:space="preserve">  PTO (Paid Time Off)</w:t>
      </w:r>
    </w:p>
    <w:p w14:paraId="07729032" w14:textId="0884EEE9" w:rsidR="00AF575D" w:rsidRPr="00F2123E" w:rsidRDefault="00AF575D" w:rsidP="00AF575D">
      <w:pPr>
        <w:rPr>
          <w:rFonts w:ascii="Arial" w:hAnsi="Arial" w:cs="Arial"/>
          <w:color w:val="0070C0"/>
        </w:rPr>
      </w:pPr>
      <w:r w:rsidRPr="00207FF7">
        <w:rPr>
          <w:rFonts w:ascii="Arial" w:hAnsi="Arial" w:cs="Arial"/>
        </w:rPr>
        <w:t xml:space="preserve">Eligible Town Hall and Library employees who are regularly scheduled to work 20 or more hours per week, and eligible Parks and Recreation employees who are regularly scheduled to work 30 or more hours per week are entitled to </w:t>
      </w:r>
      <w:r w:rsidR="00F2123E">
        <w:rPr>
          <w:rFonts w:ascii="Arial" w:hAnsi="Arial" w:cs="Arial"/>
          <w:strike/>
        </w:rPr>
        <w:t xml:space="preserve">Vacation Time. </w:t>
      </w:r>
      <w:r w:rsidRPr="00207FF7">
        <w:rPr>
          <w:rFonts w:ascii="Arial" w:hAnsi="Arial" w:cs="Arial"/>
        </w:rPr>
        <w:t xml:space="preserve"> </w:t>
      </w:r>
      <w:r w:rsidR="000528B9">
        <w:rPr>
          <w:rFonts w:ascii="Arial" w:hAnsi="Arial" w:cs="Arial"/>
          <w:b/>
          <w:bCs/>
          <w:u w:val="single"/>
        </w:rPr>
        <w:t>PTO (Paid Time Off).</w:t>
      </w:r>
    </w:p>
    <w:p w14:paraId="51129113" w14:textId="6EA9E7BB" w:rsidR="00AF575D" w:rsidRPr="00CE6EE1" w:rsidRDefault="00AF575D" w:rsidP="00AF575D">
      <w:pPr>
        <w:ind w:left="720"/>
        <w:rPr>
          <w:rFonts w:ascii="Arial" w:hAnsi="Arial" w:cs="Arial"/>
          <w:u w:val="single"/>
        </w:rPr>
      </w:pPr>
      <w:r w:rsidRPr="00CE6EE1">
        <w:rPr>
          <w:rFonts w:ascii="Arial" w:hAnsi="Arial" w:cs="Arial"/>
        </w:rPr>
        <w:t>I.</w:t>
      </w:r>
      <w:r w:rsidRPr="00CE6EE1">
        <w:rPr>
          <w:rFonts w:ascii="Arial" w:hAnsi="Arial" w:cs="Arial"/>
        </w:rPr>
        <w:tab/>
        <w:t xml:space="preserve">After </w:t>
      </w:r>
      <w:r w:rsidRPr="00CE6EE1">
        <w:rPr>
          <w:rFonts w:ascii="Arial" w:hAnsi="Arial" w:cs="Arial"/>
          <w:strike/>
        </w:rPr>
        <w:t>the first six (6) months</w:t>
      </w:r>
      <w:r w:rsidRPr="00CE6EE1">
        <w:rPr>
          <w:rFonts w:ascii="Arial" w:hAnsi="Arial" w:cs="Arial"/>
        </w:rPr>
        <w:t xml:space="preserve"> </w:t>
      </w:r>
      <w:r w:rsidR="00CE6EE1" w:rsidRPr="00CE6EE1">
        <w:rPr>
          <w:rFonts w:ascii="Arial" w:hAnsi="Arial" w:cs="Arial"/>
          <w:b/>
          <w:bCs/>
          <w:u w:val="single"/>
        </w:rPr>
        <w:t>120 days</w:t>
      </w:r>
      <w:r w:rsidR="00CE6EE1" w:rsidRPr="00CE6EE1">
        <w:rPr>
          <w:rFonts w:ascii="Arial" w:hAnsi="Arial" w:cs="Arial"/>
          <w:b/>
          <w:bCs/>
        </w:rPr>
        <w:t xml:space="preserve"> </w:t>
      </w:r>
      <w:r w:rsidRPr="00CE6EE1">
        <w:rPr>
          <w:rFonts w:ascii="Arial" w:hAnsi="Arial" w:cs="Arial"/>
        </w:rPr>
        <w:t xml:space="preserve">of employment, </w:t>
      </w:r>
      <w:r w:rsidRPr="00CE6EE1">
        <w:rPr>
          <w:rFonts w:ascii="Arial" w:hAnsi="Arial" w:cs="Arial"/>
          <w:strike/>
        </w:rPr>
        <w:t>one (1) week of vacation time will be awarded</w:t>
      </w:r>
      <w:r w:rsidRPr="00CE6EE1">
        <w:rPr>
          <w:rFonts w:ascii="Arial" w:hAnsi="Arial" w:cs="Arial"/>
          <w:b/>
          <w:bCs/>
          <w:u w:val="single"/>
        </w:rPr>
        <w:t>;</w:t>
      </w:r>
      <w:r w:rsidR="00CE6EE1" w:rsidRPr="00CE6EE1">
        <w:rPr>
          <w:rFonts w:ascii="Arial" w:hAnsi="Arial" w:cs="Arial"/>
          <w:b/>
          <w:bCs/>
          <w:u w:val="single"/>
        </w:rPr>
        <w:t xml:space="preserve"> accrued PTO according to the schedule </w:t>
      </w:r>
      <w:r w:rsidR="00715B32">
        <w:rPr>
          <w:rFonts w:ascii="Arial" w:hAnsi="Arial" w:cs="Arial"/>
          <w:b/>
          <w:bCs/>
          <w:u w:val="single"/>
        </w:rPr>
        <w:t>in section III</w:t>
      </w:r>
      <w:r w:rsidR="00CE6EE1" w:rsidRPr="00CE6EE1">
        <w:rPr>
          <w:rFonts w:ascii="Arial" w:hAnsi="Arial" w:cs="Arial"/>
          <w:b/>
          <w:bCs/>
          <w:u w:val="single"/>
        </w:rPr>
        <w:t xml:space="preserve"> may be taken</w:t>
      </w:r>
      <w:r w:rsidR="00CE6EE1">
        <w:rPr>
          <w:rFonts w:ascii="Arial" w:hAnsi="Arial" w:cs="Arial"/>
          <w:u w:val="single"/>
        </w:rPr>
        <w:t>.</w:t>
      </w:r>
    </w:p>
    <w:p w14:paraId="5054679C" w14:textId="77777777" w:rsidR="00AF575D" w:rsidRDefault="00AF575D" w:rsidP="00AF575D">
      <w:pPr>
        <w:ind w:left="720"/>
        <w:rPr>
          <w:rFonts w:ascii="Arial" w:hAnsi="Arial" w:cs="Arial"/>
        </w:rPr>
      </w:pPr>
      <w:r w:rsidRPr="00CE6EE1">
        <w:rPr>
          <w:rFonts w:ascii="Arial" w:hAnsi="Arial" w:cs="Arial"/>
          <w:strike/>
        </w:rPr>
        <w:t>II.</w:t>
      </w:r>
      <w:r w:rsidRPr="00CE6EE1">
        <w:rPr>
          <w:rFonts w:ascii="Arial" w:hAnsi="Arial" w:cs="Arial"/>
          <w:strike/>
        </w:rPr>
        <w:tab/>
        <w:t>After one (1) year of continuous employment, two (2) weeks of vacation time will be awarded</w:t>
      </w:r>
      <w:r w:rsidRPr="00CE6EE1">
        <w:rPr>
          <w:rFonts w:ascii="Arial" w:hAnsi="Arial" w:cs="Arial"/>
        </w:rPr>
        <w:t>;</w:t>
      </w:r>
    </w:p>
    <w:p w14:paraId="57F194AC" w14:textId="2F274840" w:rsidR="00CE6EE1" w:rsidRPr="00BD00AE" w:rsidRDefault="00CE6EE1" w:rsidP="00AF575D">
      <w:pPr>
        <w:ind w:left="720"/>
        <w:rPr>
          <w:rFonts w:ascii="Arial" w:hAnsi="Arial" w:cs="Arial"/>
          <w:b/>
          <w:bCs/>
          <w:u w:val="single"/>
        </w:rPr>
      </w:pPr>
      <w:r w:rsidRPr="00B77502">
        <w:rPr>
          <w:rFonts w:ascii="Arial" w:hAnsi="Arial" w:cs="Arial"/>
          <w:strike/>
          <w:u w:val="single"/>
        </w:rPr>
        <w:t>III.</w:t>
      </w:r>
      <w:r w:rsidR="00B77502">
        <w:rPr>
          <w:rFonts w:ascii="Arial" w:hAnsi="Arial" w:cs="Arial"/>
          <w:u w:val="single"/>
        </w:rPr>
        <w:t xml:space="preserve"> </w:t>
      </w:r>
      <w:r w:rsidR="00B77502" w:rsidRPr="000528B9">
        <w:rPr>
          <w:rFonts w:ascii="Arial" w:hAnsi="Arial" w:cs="Arial"/>
          <w:u w:val="single"/>
        </w:rPr>
        <w:t>II</w:t>
      </w:r>
      <w:r w:rsidR="00B77502">
        <w:rPr>
          <w:rFonts w:ascii="Arial" w:hAnsi="Arial" w:cs="Arial"/>
          <w:color w:val="0070C0"/>
          <w:u w:val="single"/>
        </w:rPr>
        <w:t>.</w:t>
      </w:r>
      <w:r w:rsidRPr="00BD00AE">
        <w:rPr>
          <w:rFonts w:ascii="Arial" w:hAnsi="Arial" w:cs="Arial"/>
          <w:u w:val="single"/>
        </w:rPr>
        <w:tab/>
      </w:r>
      <w:r w:rsidRPr="00BD00AE">
        <w:rPr>
          <w:rFonts w:ascii="Arial" w:hAnsi="Arial" w:cs="Arial"/>
          <w:b/>
          <w:bCs/>
          <w:u w:val="single"/>
        </w:rPr>
        <w:t xml:space="preserve">PTO Accrual shall calculate according to the chart below in section </w:t>
      </w:r>
      <w:r w:rsidR="0009772C">
        <w:rPr>
          <w:rFonts w:ascii="Arial" w:hAnsi="Arial" w:cs="Arial"/>
          <w:b/>
          <w:bCs/>
          <w:u w:val="single"/>
        </w:rPr>
        <w:t>III</w:t>
      </w:r>
      <w:r w:rsidRPr="00BD00AE">
        <w:rPr>
          <w:rFonts w:ascii="Arial" w:hAnsi="Arial" w:cs="Arial"/>
          <w:b/>
          <w:bCs/>
          <w:u w:val="single"/>
        </w:rPr>
        <w:t xml:space="preserve">. </w:t>
      </w:r>
    </w:p>
    <w:tbl>
      <w:tblPr>
        <w:tblW w:w="20960" w:type="dxa"/>
        <w:tblLook w:val="04A0" w:firstRow="1" w:lastRow="0" w:firstColumn="1" w:lastColumn="0" w:noHBand="0" w:noVBand="1"/>
      </w:tblPr>
      <w:tblGrid>
        <w:gridCol w:w="270"/>
        <w:gridCol w:w="270"/>
        <w:gridCol w:w="566"/>
        <w:gridCol w:w="7"/>
        <w:gridCol w:w="9217"/>
        <w:gridCol w:w="222"/>
        <w:gridCol w:w="2647"/>
        <w:gridCol w:w="222"/>
        <w:gridCol w:w="2365"/>
        <w:gridCol w:w="222"/>
        <w:gridCol w:w="2365"/>
        <w:gridCol w:w="222"/>
        <w:gridCol w:w="2365"/>
      </w:tblGrid>
      <w:tr w:rsidR="00BD00AE" w:rsidRPr="00BD00AE" w14:paraId="23422CC3" w14:textId="77777777" w:rsidTr="00BD00AE">
        <w:trPr>
          <w:trHeight w:val="315"/>
        </w:trPr>
        <w:tc>
          <w:tcPr>
            <w:tcW w:w="20960" w:type="dxa"/>
            <w:gridSpan w:val="13"/>
            <w:tcBorders>
              <w:top w:val="nil"/>
              <w:left w:val="nil"/>
              <w:bottom w:val="nil"/>
              <w:right w:val="nil"/>
            </w:tcBorders>
            <w:noWrap/>
            <w:vAlign w:val="bottom"/>
            <w:hideMark/>
          </w:tcPr>
          <w:p w14:paraId="3CA86547" w14:textId="4B14AAAB" w:rsidR="00BD00AE" w:rsidRPr="00715B32" w:rsidRDefault="00BD00AE" w:rsidP="00BD00AE">
            <w:pPr>
              <w:spacing w:after="0" w:line="240" w:lineRule="auto"/>
              <w:rPr>
                <w:rFonts w:ascii="Arial" w:eastAsia="Times New Roman" w:hAnsi="Arial" w:cs="Arial"/>
                <w:b/>
                <w:bCs/>
                <w:color w:val="000000"/>
                <w:u w:val="single"/>
              </w:rPr>
            </w:pPr>
            <w:r w:rsidRPr="00715B32">
              <w:rPr>
                <w:rFonts w:ascii="Arial" w:eastAsia="Times New Roman" w:hAnsi="Arial" w:cs="Arial"/>
                <w:color w:val="000000"/>
              </w:rPr>
              <w:t xml:space="preserve">           </w:t>
            </w:r>
            <w:r w:rsidRPr="00715B32">
              <w:rPr>
                <w:rFonts w:ascii="Arial" w:eastAsia="Times New Roman" w:hAnsi="Arial" w:cs="Arial"/>
                <w:strike/>
                <w:color w:val="000000"/>
                <w:u w:val="single"/>
              </w:rPr>
              <w:t>IV</w:t>
            </w:r>
            <w:r w:rsidRPr="00715B32">
              <w:rPr>
                <w:rFonts w:ascii="Arial" w:eastAsia="Times New Roman" w:hAnsi="Arial" w:cs="Arial"/>
                <w:color w:val="000000"/>
                <w:u w:val="single"/>
              </w:rPr>
              <w:t>.</w:t>
            </w:r>
            <w:r w:rsidRPr="00715B32">
              <w:rPr>
                <w:rFonts w:ascii="Arial" w:eastAsia="Times New Roman" w:hAnsi="Arial" w:cs="Arial"/>
                <w:b/>
                <w:bCs/>
                <w:color w:val="000000"/>
                <w:u w:val="single"/>
              </w:rPr>
              <w:t xml:space="preserve">   </w:t>
            </w:r>
            <w:r w:rsidR="00B77502" w:rsidRPr="00715B32">
              <w:rPr>
                <w:rFonts w:ascii="Arial" w:eastAsia="Times New Roman" w:hAnsi="Arial" w:cs="Arial"/>
                <w:b/>
                <w:bCs/>
                <w:u w:val="single"/>
              </w:rPr>
              <w:t>III.</w:t>
            </w:r>
            <w:r w:rsidRPr="00715B32">
              <w:rPr>
                <w:rFonts w:ascii="Arial" w:eastAsia="Times New Roman" w:hAnsi="Arial" w:cs="Arial"/>
                <w:b/>
                <w:bCs/>
                <w:u w:val="single"/>
              </w:rPr>
              <w:t xml:space="preserve">   </w:t>
            </w:r>
            <w:r w:rsidRPr="00715B32">
              <w:rPr>
                <w:rFonts w:ascii="Arial" w:eastAsia="Times New Roman" w:hAnsi="Arial" w:cs="Arial"/>
                <w:b/>
                <w:bCs/>
                <w:color w:val="000000"/>
                <w:u w:val="single"/>
              </w:rPr>
              <w:t xml:space="preserve">PTO - Combined Time off for </w:t>
            </w:r>
            <w:r w:rsidR="00437FF3" w:rsidRPr="00715B32">
              <w:rPr>
                <w:rFonts w:ascii="Arial" w:eastAsia="Times New Roman" w:hAnsi="Arial" w:cs="Arial"/>
                <w:b/>
                <w:bCs/>
                <w:color w:val="000000"/>
                <w:u w:val="single"/>
              </w:rPr>
              <w:t>V</w:t>
            </w:r>
            <w:r w:rsidRPr="00715B32">
              <w:rPr>
                <w:rFonts w:ascii="Arial" w:eastAsia="Times New Roman" w:hAnsi="Arial" w:cs="Arial"/>
                <w:b/>
                <w:bCs/>
                <w:color w:val="000000"/>
                <w:u w:val="single"/>
              </w:rPr>
              <w:t>acation and/or Sick</w:t>
            </w:r>
          </w:p>
        </w:tc>
      </w:tr>
      <w:tr w:rsidR="00BD00AE" w:rsidRPr="00BD00AE" w14:paraId="0221A3C6" w14:textId="77777777" w:rsidTr="00437FF3">
        <w:trPr>
          <w:trHeight w:val="315"/>
        </w:trPr>
        <w:tc>
          <w:tcPr>
            <w:tcW w:w="270" w:type="dxa"/>
            <w:tcBorders>
              <w:top w:val="nil"/>
              <w:left w:val="nil"/>
              <w:bottom w:val="nil"/>
              <w:right w:val="nil"/>
            </w:tcBorders>
            <w:noWrap/>
            <w:vAlign w:val="bottom"/>
            <w:hideMark/>
          </w:tcPr>
          <w:p w14:paraId="3CBBF1C2" w14:textId="77777777" w:rsidR="00BD00AE" w:rsidRPr="00BD00AE" w:rsidRDefault="00BD00AE" w:rsidP="00BD00AE">
            <w:pPr>
              <w:spacing w:after="0" w:line="240" w:lineRule="auto"/>
              <w:jc w:val="center"/>
              <w:rPr>
                <w:rFonts w:ascii="Aptos Narrow" w:eastAsia="Times New Roman" w:hAnsi="Aptos Narrow" w:cs="Times New Roman"/>
                <w:b/>
                <w:bCs/>
                <w:color w:val="000000"/>
                <w:sz w:val="24"/>
                <w:szCs w:val="24"/>
                <w:u w:val="single"/>
              </w:rPr>
            </w:pPr>
          </w:p>
        </w:tc>
        <w:tc>
          <w:tcPr>
            <w:tcW w:w="843" w:type="dxa"/>
            <w:gridSpan w:val="3"/>
            <w:tcBorders>
              <w:top w:val="nil"/>
              <w:left w:val="nil"/>
              <w:bottom w:val="nil"/>
              <w:right w:val="nil"/>
            </w:tcBorders>
            <w:noWrap/>
            <w:vAlign w:val="bottom"/>
            <w:hideMark/>
          </w:tcPr>
          <w:p w14:paraId="11366CCE"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9217" w:type="dxa"/>
            <w:tcBorders>
              <w:top w:val="nil"/>
              <w:left w:val="nil"/>
              <w:bottom w:val="nil"/>
              <w:right w:val="nil"/>
            </w:tcBorders>
            <w:noWrap/>
            <w:vAlign w:val="bottom"/>
          </w:tcPr>
          <w:p w14:paraId="324C94A0" w14:textId="77777777" w:rsidR="00BD00AE" w:rsidRDefault="00BD00AE" w:rsidP="00BD00AE">
            <w:pPr>
              <w:spacing w:after="0" w:line="240" w:lineRule="auto"/>
              <w:jc w:val="center"/>
              <w:rPr>
                <w:rFonts w:ascii="Times New Roman" w:eastAsia="Times New Roman" w:hAnsi="Times New Roman" w:cs="Times New Roman"/>
                <w:b/>
                <w:bCs/>
                <w:sz w:val="20"/>
                <w:szCs w:val="20"/>
                <w:u w:val="single"/>
              </w:rPr>
            </w:pPr>
          </w:p>
          <w:p w14:paraId="5DB3E52A"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0A8458B3"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75BF66D8"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0DEC451F"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5AAEB834"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7CFDECF8"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1E4176AF"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43D8042C" w14:textId="77777777" w:rsidR="00100DE3" w:rsidRDefault="00100DE3" w:rsidP="00BD00AE">
            <w:pPr>
              <w:spacing w:after="0" w:line="240" w:lineRule="auto"/>
              <w:jc w:val="center"/>
              <w:rPr>
                <w:rFonts w:ascii="Times New Roman" w:eastAsia="Times New Roman" w:hAnsi="Times New Roman" w:cs="Times New Roman"/>
                <w:b/>
                <w:bCs/>
                <w:sz w:val="20"/>
                <w:szCs w:val="20"/>
                <w:u w:val="single"/>
              </w:rPr>
            </w:pPr>
          </w:p>
          <w:p w14:paraId="629638D8"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4BD76D90" w14:textId="77777777" w:rsidR="00437FF3" w:rsidRDefault="00437FF3" w:rsidP="00BD00AE">
            <w:pPr>
              <w:spacing w:after="0" w:line="240" w:lineRule="auto"/>
              <w:jc w:val="center"/>
              <w:rPr>
                <w:rFonts w:ascii="Times New Roman" w:eastAsia="Times New Roman" w:hAnsi="Times New Roman" w:cs="Times New Roman"/>
                <w:b/>
                <w:bCs/>
                <w:sz w:val="20"/>
                <w:szCs w:val="20"/>
                <w:u w:val="single"/>
              </w:rPr>
            </w:pPr>
          </w:p>
          <w:p w14:paraId="6FF8DFB1" w14:textId="77777777" w:rsidR="00437FF3" w:rsidRPr="00BD00AE" w:rsidRDefault="00437FF3" w:rsidP="00BD00AE">
            <w:pPr>
              <w:spacing w:after="0" w:line="240" w:lineRule="auto"/>
              <w:jc w:val="center"/>
              <w:rPr>
                <w:rFonts w:ascii="Times New Roman" w:eastAsia="Times New Roman" w:hAnsi="Times New Roman" w:cs="Times New Roman"/>
                <w:b/>
                <w:bCs/>
                <w:sz w:val="20"/>
                <w:szCs w:val="20"/>
                <w:u w:val="single"/>
              </w:rPr>
            </w:pPr>
          </w:p>
        </w:tc>
        <w:tc>
          <w:tcPr>
            <w:tcW w:w="222" w:type="dxa"/>
            <w:tcBorders>
              <w:top w:val="nil"/>
              <w:left w:val="nil"/>
              <w:bottom w:val="nil"/>
              <w:right w:val="nil"/>
            </w:tcBorders>
            <w:noWrap/>
            <w:vAlign w:val="bottom"/>
            <w:hideMark/>
          </w:tcPr>
          <w:p w14:paraId="39AA86BB"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647" w:type="dxa"/>
            <w:tcBorders>
              <w:top w:val="nil"/>
              <w:left w:val="nil"/>
              <w:bottom w:val="nil"/>
              <w:right w:val="nil"/>
            </w:tcBorders>
            <w:noWrap/>
            <w:vAlign w:val="bottom"/>
            <w:hideMark/>
          </w:tcPr>
          <w:p w14:paraId="5DFF9078"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22" w:type="dxa"/>
            <w:tcBorders>
              <w:top w:val="nil"/>
              <w:left w:val="nil"/>
              <w:bottom w:val="nil"/>
              <w:right w:val="nil"/>
            </w:tcBorders>
            <w:noWrap/>
            <w:vAlign w:val="bottom"/>
            <w:hideMark/>
          </w:tcPr>
          <w:p w14:paraId="305631F2"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365" w:type="dxa"/>
            <w:tcBorders>
              <w:top w:val="nil"/>
              <w:left w:val="nil"/>
              <w:bottom w:val="nil"/>
              <w:right w:val="nil"/>
            </w:tcBorders>
            <w:noWrap/>
            <w:vAlign w:val="bottom"/>
            <w:hideMark/>
          </w:tcPr>
          <w:p w14:paraId="75C6EF65"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22" w:type="dxa"/>
            <w:tcBorders>
              <w:top w:val="nil"/>
              <w:left w:val="nil"/>
              <w:bottom w:val="nil"/>
              <w:right w:val="nil"/>
            </w:tcBorders>
            <w:noWrap/>
            <w:vAlign w:val="bottom"/>
            <w:hideMark/>
          </w:tcPr>
          <w:p w14:paraId="6BDAF7C4"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365" w:type="dxa"/>
            <w:tcBorders>
              <w:top w:val="nil"/>
              <w:left w:val="nil"/>
              <w:bottom w:val="nil"/>
              <w:right w:val="nil"/>
            </w:tcBorders>
            <w:noWrap/>
            <w:vAlign w:val="bottom"/>
            <w:hideMark/>
          </w:tcPr>
          <w:p w14:paraId="4A6000A1"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22" w:type="dxa"/>
            <w:tcBorders>
              <w:top w:val="nil"/>
              <w:left w:val="nil"/>
              <w:bottom w:val="nil"/>
              <w:right w:val="nil"/>
            </w:tcBorders>
            <w:noWrap/>
            <w:vAlign w:val="bottom"/>
            <w:hideMark/>
          </w:tcPr>
          <w:p w14:paraId="60050604"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365" w:type="dxa"/>
            <w:tcBorders>
              <w:top w:val="nil"/>
              <w:left w:val="nil"/>
              <w:bottom w:val="nil"/>
              <w:right w:val="nil"/>
            </w:tcBorders>
            <w:noWrap/>
            <w:vAlign w:val="bottom"/>
            <w:hideMark/>
          </w:tcPr>
          <w:p w14:paraId="3BC4A603"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r>
      <w:tr w:rsidR="00BD00AE" w:rsidRPr="00BD00AE" w14:paraId="15B60D39" w14:textId="77777777" w:rsidTr="0009772C">
        <w:trPr>
          <w:trHeight w:val="300"/>
        </w:trPr>
        <w:tc>
          <w:tcPr>
            <w:tcW w:w="270" w:type="dxa"/>
            <w:tcBorders>
              <w:top w:val="nil"/>
              <w:left w:val="nil"/>
              <w:bottom w:val="nil"/>
              <w:right w:val="nil"/>
            </w:tcBorders>
            <w:noWrap/>
            <w:vAlign w:val="bottom"/>
          </w:tcPr>
          <w:p w14:paraId="5F949EDF" w14:textId="77777777" w:rsidR="00BD00AE" w:rsidRPr="00BD00AE" w:rsidRDefault="00BD00AE" w:rsidP="00BD00AE">
            <w:pPr>
              <w:spacing w:after="0" w:line="240" w:lineRule="auto"/>
              <w:jc w:val="center"/>
              <w:rPr>
                <w:rFonts w:ascii="Times New Roman" w:eastAsia="Times New Roman" w:hAnsi="Times New Roman" w:cs="Times New Roman"/>
                <w:sz w:val="20"/>
                <w:szCs w:val="20"/>
                <w:u w:val="single"/>
              </w:rPr>
            </w:pPr>
          </w:p>
        </w:tc>
        <w:tc>
          <w:tcPr>
            <w:tcW w:w="270" w:type="dxa"/>
            <w:tcBorders>
              <w:top w:val="nil"/>
              <w:left w:val="nil"/>
              <w:bottom w:val="nil"/>
              <w:right w:val="nil"/>
            </w:tcBorders>
            <w:noWrap/>
            <w:vAlign w:val="bottom"/>
          </w:tcPr>
          <w:p w14:paraId="639FB6D7" w14:textId="77777777" w:rsidR="00BD00AE" w:rsidRPr="00BD00AE" w:rsidRDefault="00BD00AE" w:rsidP="00BD00AE">
            <w:pPr>
              <w:spacing w:after="0" w:line="240" w:lineRule="auto"/>
              <w:rPr>
                <w:rFonts w:ascii="Times New Roman" w:eastAsia="Times New Roman" w:hAnsi="Times New Roman" w:cs="Times New Roman"/>
                <w:sz w:val="20"/>
                <w:szCs w:val="20"/>
                <w:u w:val="single"/>
              </w:rPr>
            </w:pPr>
          </w:p>
        </w:tc>
        <w:tc>
          <w:tcPr>
            <w:tcW w:w="9790" w:type="dxa"/>
            <w:gridSpan w:val="3"/>
            <w:tcBorders>
              <w:top w:val="nil"/>
              <w:left w:val="nil"/>
              <w:bottom w:val="nil"/>
              <w:right w:val="nil"/>
            </w:tcBorders>
            <w:noWrap/>
            <w:vAlign w:val="bottom"/>
          </w:tcPr>
          <w:tbl>
            <w:tblPr>
              <w:tblW w:w="5121" w:type="dxa"/>
              <w:tblInd w:w="1722" w:type="dxa"/>
              <w:tblLook w:val="04A0" w:firstRow="1" w:lastRow="0" w:firstColumn="1" w:lastColumn="0" w:noHBand="0" w:noVBand="1"/>
            </w:tblPr>
            <w:tblGrid>
              <w:gridCol w:w="1784"/>
              <w:gridCol w:w="222"/>
              <w:gridCol w:w="944"/>
              <w:gridCol w:w="1042"/>
              <w:gridCol w:w="1129"/>
            </w:tblGrid>
            <w:tr w:rsidR="00437FF3" w:rsidRPr="00715B32" w14:paraId="50C7AFF4" w14:textId="77777777" w:rsidTr="00437FF3">
              <w:trPr>
                <w:trHeight w:val="300"/>
              </w:trPr>
              <w:tc>
                <w:tcPr>
                  <w:tcW w:w="5121" w:type="dxa"/>
                  <w:gridSpan w:val="5"/>
                  <w:tcBorders>
                    <w:top w:val="nil"/>
                    <w:left w:val="nil"/>
                    <w:bottom w:val="nil"/>
                    <w:right w:val="nil"/>
                  </w:tcBorders>
                  <w:noWrap/>
                  <w:vAlign w:val="bottom"/>
                  <w:hideMark/>
                </w:tcPr>
                <w:p w14:paraId="607A597B" w14:textId="57F8A52B"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 xml:space="preserve">PTO </w:t>
                  </w:r>
                  <w:r w:rsidR="00715B32" w:rsidRPr="00715B32">
                    <w:rPr>
                      <w:rFonts w:ascii="Arial" w:eastAsia="Times New Roman" w:hAnsi="Arial" w:cs="Arial"/>
                      <w:b/>
                      <w:bCs/>
                      <w:color w:val="000000"/>
                      <w:u w:val="single"/>
                    </w:rPr>
                    <w:t xml:space="preserve">ACCRUAL </w:t>
                  </w:r>
                  <w:r w:rsidRPr="00715B32">
                    <w:rPr>
                      <w:rFonts w:ascii="Arial" w:eastAsia="Times New Roman" w:hAnsi="Arial" w:cs="Arial"/>
                      <w:b/>
                      <w:bCs/>
                      <w:color w:val="000000"/>
                      <w:u w:val="single"/>
                    </w:rPr>
                    <w:t>C</w:t>
                  </w:r>
                  <w:r w:rsidR="00715B32" w:rsidRPr="00715B32">
                    <w:rPr>
                      <w:rFonts w:ascii="Arial" w:eastAsia="Times New Roman" w:hAnsi="Arial" w:cs="Arial"/>
                      <w:b/>
                      <w:bCs/>
                      <w:color w:val="000000"/>
                      <w:u w:val="single"/>
                    </w:rPr>
                    <w:t>ALCULATIONS</w:t>
                  </w:r>
                  <w:r w:rsidRPr="00715B32">
                    <w:rPr>
                      <w:rFonts w:ascii="Arial" w:eastAsia="Times New Roman" w:hAnsi="Arial" w:cs="Arial"/>
                      <w:b/>
                      <w:bCs/>
                      <w:color w:val="000000"/>
                      <w:u w:val="single"/>
                    </w:rPr>
                    <w:t xml:space="preserve"> </w:t>
                  </w:r>
                </w:p>
              </w:tc>
            </w:tr>
            <w:tr w:rsidR="00437FF3" w:rsidRPr="00715B32" w14:paraId="23DCF054" w14:textId="77777777" w:rsidTr="00437FF3">
              <w:trPr>
                <w:trHeight w:val="300"/>
              </w:trPr>
              <w:tc>
                <w:tcPr>
                  <w:tcW w:w="1784" w:type="dxa"/>
                  <w:tcBorders>
                    <w:top w:val="nil"/>
                    <w:left w:val="nil"/>
                    <w:bottom w:val="nil"/>
                    <w:right w:val="nil"/>
                  </w:tcBorders>
                  <w:noWrap/>
                  <w:vAlign w:val="bottom"/>
                  <w:hideMark/>
                </w:tcPr>
                <w:p w14:paraId="17B60F8A"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3E7EEA30"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25EB111A" w14:textId="77777777" w:rsidR="00437FF3" w:rsidRPr="00715B32" w:rsidRDefault="00437FF3" w:rsidP="00437FF3">
                  <w:pPr>
                    <w:spacing w:after="0" w:line="240" w:lineRule="auto"/>
                    <w:rPr>
                      <w:rFonts w:ascii="Arial" w:eastAsia="Times New Roman" w:hAnsi="Arial" w:cs="Arial"/>
                      <w:b/>
                      <w:bCs/>
                      <w:u w:val="single"/>
                    </w:rPr>
                  </w:pPr>
                </w:p>
              </w:tc>
              <w:tc>
                <w:tcPr>
                  <w:tcW w:w="1042" w:type="dxa"/>
                  <w:tcBorders>
                    <w:top w:val="nil"/>
                    <w:left w:val="nil"/>
                    <w:bottom w:val="nil"/>
                    <w:right w:val="nil"/>
                  </w:tcBorders>
                  <w:noWrap/>
                  <w:vAlign w:val="bottom"/>
                  <w:hideMark/>
                </w:tcPr>
                <w:p w14:paraId="45FBC7DF" w14:textId="77777777" w:rsidR="00437FF3" w:rsidRPr="00715B32" w:rsidRDefault="00437FF3" w:rsidP="00437FF3">
                  <w:pPr>
                    <w:spacing w:after="0" w:line="240" w:lineRule="auto"/>
                    <w:rPr>
                      <w:rFonts w:ascii="Arial" w:eastAsia="Times New Roman" w:hAnsi="Arial" w:cs="Arial"/>
                      <w:b/>
                      <w:bCs/>
                      <w:u w:val="single"/>
                    </w:rPr>
                  </w:pPr>
                </w:p>
              </w:tc>
              <w:tc>
                <w:tcPr>
                  <w:tcW w:w="1129" w:type="dxa"/>
                  <w:tcBorders>
                    <w:top w:val="nil"/>
                    <w:left w:val="nil"/>
                    <w:bottom w:val="nil"/>
                    <w:right w:val="nil"/>
                  </w:tcBorders>
                  <w:noWrap/>
                  <w:vAlign w:val="bottom"/>
                  <w:hideMark/>
                </w:tcPr>
                <w:p w14:paraId="672F7D0B" w14:textId="77777777" w:rsidR="00437FF3" w:rsidRPr="00715B32" w:rsidRDefault="00437FF3" w:rsidP="00437FF3">
                  <w:pPr>
                    <w:spacing w:after="0" w:line="240" w:lineRule="auto"/>
                    <w:rPr>
                      <w:rFonts w:ascii="Arial" w:eastAsia="Times New Roman" w:hAnsi="Arial" w:cs="Arial"/>
                      <w:b/>
                      <w:bCs/>
                      <w:u w:val="single"/>
                    </w:rPr>
                  </w:pPr>
                </w:p>
              </w:tc>
            </w:tr>
            <w:tr w:rsidR="00437FF3" w:rsidRPr="00715B32" w14:paraId="0F58B7F8" w14:textId="77777777" w:rsidTr="00437FF3">
              <w:trPr>
                <w:trHeight w:val="300"/>
              </w:trPr>
              <w:tc>
                <w:tcPr>
                  <w:tcW w:w="5121" w:type="dxa"/>
                  <w:gridSpan w:val="5"/>
                  <w:tcBorders>
                    <w:top w:val="nil"/>
                    <w:left w:val="nil"/>
                    <w:bottom w:val="nil"/>
                    <w:right w:val="nil"/>
                  </w:tcBorders>
                  <w:noWrap/>
                  <w:vAlign w:val="bottom"/>
                  <w:hideMark/>
                </w:tcPr>
                <w:p w14:paraId="6DFC9E7B"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 xml:space="preserve">PTO earned from date of employment </w:t>
                  </w:r>
                </w:p>
              </w:tc>
            </w:tr>
            <w:tr w:rsidR="00437FF3" w:rsidRPr="00715B32" w14:paraId="75F3802D" w14:textId="77777777" w:rsidTr="00437FF3">
              <w:trPr>
                <w:trHeight w:val="300"/>
              </w:trPr>
              <w:tc>
                <w:tcPr>
                  <w:tcW w:w="5121" w:type="dxa"/>
                  <w:gridSpan w:val="5"/>
                  <w:tcBorders>
                    <w:top w:val="nil"/>
                    <w:left w:val="nil"/>
                    <w:bottom w:val="nil"/>
                    <w:right w:val="nil"/>
                  </w:tcBorders>
                  <w:noWrap/>
                  <w:vAlign w:val="bottom"/>
                  <w:hideMark/>
                </w:tcPr>
                <w:p w14:paraId="59964C21"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Use of PTO only after 120 days employed</w:t>
                  </w:r>
                </w:p>
              </w:tc>
            </w:tr>
            <w:tr w:rsidR="00437FF3" w:rsidRPr="00715B32" w14:paraId="1E11410F" w14:textId="77777777" w:rsidTr="00437FF3">
              <w:trPr>
                <w:trHeight w:val="300"/>
              </w:trPr>
              <w:tc>
                <w:tcPr>
                  <w:tcW w:w="1784" w:type="dxa"/>
                  <w:tcBorders>
                    <w:top w:val="nil"/>
                    <w:left w:val="nil"/>
                    <w:bottom w:val="nil"/>
                    <w:right w:val="nil"/>
                  </w:tcBorders>
                  <w:noWrap/>
                  <w:vAlign w:val="bottom"/>
                  <w:hideMark/>
                </w:tcPr>
                <w:p w14:paraId="198937A9"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402904DE"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00AC9484" w14:textId="77777777" w:rsidR="00437FF3" w:rsidRPr="00715B32" w:rsidRDefault="00437FF3" w:rsidP="00437FF3">
                  <w:pPr>
                    <w:spacing w:after="0" w:line="240" w:lineRule="auto"/>
                    <w:rPr>
                      <w:rFonts w:ascii="Arial" w:eastAsia="Times New Roman" w:hAnsi="Arial" w:cs="Arial"/>
                      <w:b/>
                      <w:bCs/>
                      <w:u w:val="single"/>
                    </w:rPr>
                  </w:pPr>
                </w:p>
              </w:tc>
              <w:tc>
                <w:tcPr>
                  <w:tcW w:w="1042" w:type="dxa"/>
                  <w:tcBorders>
                    <w:top w:val="nil"/>
                    <w:left w:val="nil"/>
                    <w:bottom w:val="nil"/>
                    <w:right w:val="nil"/>
                  </w:tcBorders>
                  <w:noWrap/>
                  <w:vAlign w:val="bottom"/>
                  <w:hideMark/>
                </w:tcPr>
                <w:p w14:paraId="77CA3396" w14:textId="77777777" w:rsidR="00437FF3" w:rsidRPr="00715B32" w:rsidRDefault="00437FF3" w:rsidP="00437FF3">
                  <w:pPr>
                    <w:spacing w:after="0" w:line="240" w:lineRule="auto"/>
                    <w:rPr>
                      <w:rFonts w:ascii="Arial" w:eastAsia="Times New Roman" w:hAnsi="Arial" w:cs="Arial"/>
                      <w:b/>
                      <w:bCs/>
                      <w:u w:val="single"/>
                    </w:rPr>
                  </w:pPr>
                </w:p>
              </w:tc>
              <w:tc>
                <w:tcPr>
                  <w:tcW w:w="1129" w:type="dxa"/>
                  <w:tcBorders>
                    <w:top w:val="nil"/>
                    <w:left w:val="nil"/>
                    <w:bottom w:val="nil"/>
                    <w:right w:val="nil"/>
                  </w:tcBorders>
                  <w:noWrap/>
                  <w:vAlign w:val="bottom"/>
                  <w:hideMark/>
                </w:tcPr>
                <w:p w14:paraId="232A0512" w14:textId="77777777" w:rsidR="00437FF3" w:rsidRPr="00715B32" w:rsidRDefault="00437FF3" w:rsidP="00437FF3">
                  <w:pPr>
                    <w:spacing w:after="0" w:line="240" w:lineRule="auto"/>
                    <w:rPr>
                      <w:rFonts w:ascii="Arial" w:eastAsia="Times New Roman" w:hAnsi="Arial" w:cs="Arial"/>
                      <w:b/>
                      <w:bCs/>
                      <w:u w:val="single"/>
                    </w:rPr>
                  </w:pPr>
                </w:p>
              </w:tc>
            </w:tr>
            <w:tr w:rsidR="00437FF3" w:rsidRPr="00715B32" w14:paraId="21BC69DA" w14:textId="77777777" w:rsidTr="00437FF3">
              <w:trPr>
                <w:trHeight w:val="300"/>
              </w:trPr>
              <w:tc>
                <w:tcPr>
                  <w:tcW w:w="1784" w:type="dxa"/>
                  <w:tcBorders>
                    <w:top w:val="nil"/>
                    <w:left w:val="nil"/>
                    <w:bottom w:val="nil"/>
                    <w:right w:val="nil"/>
                  </w:tcBorders>
                  <w:noWrap/>
                  <w:vAlign w:val="bottom"/>
                  <w:hideMark/>
                </w:tcPr>
                <w:p w14:paraId="16F994CC" w14:textId="745129FD"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 xml:space="preserve">Year </w:t>
                  </w:r>
                  <w:r w:rsidR="00715B32" w:rsidRPr="00715B32">
                    <w:rPr>
                      <w:rFonts w:ascii="Arial" w:eastAsia="Times New Roman" w:hAnsi="Arial" w:cs="Arial"/>
                      <w:b/>
                      <w:bCs/>
                      <w:color w:val="000000"/>
                      <w:u w:val="single"/>
                    </w:rPr>
                    <w:t xml:space="preserve"> </w:t>
                  </w:r>
                  <w:r w:rsidRPr="00715B32">
                    <w:rPr>
                      <w:rFonts w:ascii="Arial" w:eastAsia="Times New Roman" w:hAnsi="Arial" w:cs="Arial"/>
                      <w:b/>
                      <w:bCs/>
                      <w:color w:val="000000"/>
                      <w:u w:val="single"/>
                    </w:rPr>
                    <w:t>1 - 4</w:t>
                  </w:r>
                </w:p>
              </w:tc>
              <w:tc>
                <w:tcPr>
                  <w:tcW w:w="3337" w:type="dxa"/>
                  <w:gridSpan w:val="4"/>
                  <w:tcBorders>
                    <w:top w:val="nil"/>
                    <w:left w:val="nil"/>
                    <w:bottom w:val="nil"/>
                    <w:right w:val="nil"/>
                  </w:tcBorders>
                  <w:noWrap/>
                  <w:vAlign w:val="bottom"/>
                  <w:hideMark/>
                </w:tcPr>
                <w:p w14:paraId="7FCE205C"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 Weeks plus 6 days</w:t>
                  </w:r>
                </w:p>
              </w:tc>
            </w:tr>
            <w:tr w:rsidR="00437FF3" w:rsidRPr="00715B32" w14:paraId="6F361F25" w14:textId="77777777" w:rsidTr="00437FF3">
              <w:trPr>
                <w:trHeight w:val="300"/>
              </w:trPr>
              <w:tc>
                <w:tcPr>
                  <w:tcW w:w="1784" w:type="dxa"/>
                  <w:tcBorders>
                    <w:top w:val="nil"/>
                    <w:left w:val="nil"/>
                    <w:bottom w:val="nil"/>
                    <w:right w:val="nil"/>
                  </w:tcBorders>
                  <w:noWrap/>
                  <w:vAlign w:val="bottom"/>
                  <w:hideMark/>
                </w:tcPr>
                <w:p w14:paraId="5435908F"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25F798EA"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26B2101E"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 xml:space="preserve">Total </w:t>
                  </w:r>
                </w:p>
              </w:tc>
              <w:tc>
                <w:tcPr>
                  <w:tcW w:w="1042" w:type="dxa"/>
                  <w:tcBorders>
                    <w:top w:val="nil"/>
                    <w:left w:val="nil"/>
                    <w:bottom w:val="nil"/>
                    <w:right w:val="nil"/>
                  </w:tcBorders>
                  <w:noWrap/>
                  <w:vAlign w:val="bottom"/>
                  <w:hideMark/>
                </w:tcPr>
                <w:p w14:paraId="182110D7"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Weeks</w:t>
                  </w:r>
                </w:p>
              </w:tc>
              <w:tc>
                <w:tcPr>
                  <w:tcW w:w="1129" w:type="dxa"/>
                  <w:tcBorders>
                    <w:top w:val="nil"/>
                    <w:left w:val="nil"/>
                    <w:bottom w:val="nil"/>
                    <w:right w:val="nil"/>
                  </w:tcBorders>
                  <w:noWrap/>
                  <w:vAlign w:val="bottom"/>
                  <w:hideMark/>
                </w:tcPr>
                <w:p w14:paraId="478FB596"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Hours /</w:t>
                  </w:r>
                </w:p>
              </w:tc>
            </w:tr>
            <w:tr w:rsidR="00437FF3" w:rsidRPr="00715B32" w14:paraId="4CD85926" w14:textId="77777777" w:rsidTr="00437FF3">
              <w:trPr>
                <w:trHeight w:val="300"/>
              </w:trPr>
              <w:tc>
                <w:tcPr>
                  <w:tcW w:w="1784" w:type="dxa"/>
                  <w:tcBorders>
                    <w:top w:val="nil"/>
                    <w:left w:val="nil"/>
                    <w:bottom w:val="nil"/>
                    <w:right w:val="nil"/>
                  </w:tcBorders>
                  <w:noWrap/>
                  <w:vAlign w:val="bottom"/>
                  <w:hideMark/>
                </w:tcPr>
                <w:p w14:paraId="0A55BE9D"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167E3D5E"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0404F8B3"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Hours</w:t>
                  </w:r>
                </w:p>
              </w:tc>
              <w:tc>
                <w:tcPr>
                  <w:tcW w:w="1042" w:type="dxa"/>
                  <w:tcBorders>
                    <w:top w:val="nil"/>
                    <w:left w:val="nil"/>
                    <w:bottom w:val="nil"/>
                    <w:right w:val="nil"/>
                  </w:tcBorders>
                  <w:noWrap/>
                  <w:vAlign w:val="bottom"/>
                  <w:hideMark/>
                </w:tcPr>
                <w:p w14:paraId="4DC58B52"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1129" w:type="dxa"/>
                  <w:tcBorders>
                    <w:top w:val="nil"/>
                    <w:left w:val="nil"/>
                    <w:bottom w:val="nil"/>
                    <w:right w:val="nil"/>
                  </w:tcBorders>
                  <w:noWrap/>
                  <w:vAlign w:val="bottom"/>
                  <w:hideMark/>
                </w:tcPr>
                <w:p w14:paraId="2E7EADA5" w14:textId="4C5090C1"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Week</w:t>
                  </w:r>
                  <w:r w:rsidR="00715B32" w:rsidRPr="00715B32">
                    <w:rPr>
                      <w:rFonts w:ascii="Arial" w:eastAsia="Times New Roman" w:hAnsi="Arial" w:cs="Arial"/>
                      <w:b/>
                      <w:bCs/>
                      <w:color w:val="000000"/>
                      <w:u w:val="single"/>
                    </w:rPr>
                    <w:t xml:space="preserve"> </w:t>
                  </w:r>
                </w:p>
              </w:tc>
            </w:tr>
            <w:tr w:rsidR="00437FF3" w:rsidRPr="00715B32" w14:paraId="10E310AD" w14:textId="77777777" w:rsidTr="00437FF3">
              <w:trPr>
                <w:trHeight w:val="300"/>
              </w:trPr>
              <w:tc>
                <w:tcPr>
                  <w:tcW w:w="2006" w:type="dxa"/>
                  <w:gridSpan w:val="2"/>
                  <w:tcBorders>
                    <w:top w:val="nil"/>
                    <w:left w:val="nil"/>
                    <w:bottom w:val="nil"/>
                    <w:right w:val="nil"/>
                  </w:tcBorders>
                  <w:noWrap/>
                  <w:vAlign w:val="bottom"/>
                  <w:hideMark/>
                </w:tcPr>
                <w:p w14:paraId="22E0E837"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 xml:space="preserve">25 Hr. week </w:t>
                  </w:r>
                </w:p>
              </w:tc>
              <w:tc>
                <w:tcPr>
                  <w:tcW w:w="944" w:type="dxa"/>
                  <w:tcBorders>
                    <w:top w:val="nil"/>
                    <w:left w:val="nil"/>
                    <w:bottom w:val="nil"/>
                    <w:right w:val="nil"/>
                  </w:tcBorders>
                  <w:noWrap/>
                  <w:vAlign w:val="bottom"/>
                  <w:hideMark/>
                </w:tcPr>
                <w:p w14:paraId="29393E8E"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93</w:t>
                  </w:r>
                </w:p>
              </w:tc>
              <w:tc>
                <w:tcPr>
                  <w:tcW w:w="1042" w:type="dxa"/>
                  <w:tcBorders>
                    <w:top w:val="nil"/>
                    <w:left w:val="nil"/>
                    <w:bottom w:val="nil"/>
                    <w:right w:val="nil"/>
                  </w:tcBorders>
                  <w:noWrap/>
                  <w:vAlign w:val="bottom"/>
                  <w:hideMark/>
                </w:tcPr>
                <w:p w14:paraId="14218662"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652D2B4D"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1.79</w:t>
                  </w:r>
                </w:p>
              </w:tc>
            </w:tr>
            <w:tr w:rsidR="00437FF3" w:rsidRPr="00715B32" w14:paraId="72F48B47" w14:textId="77777777" w:rsidTr="00437FF3">
              <w:trPr>
                <w:trHeight w:val="300"/>
              </w:trPr>
              <w:tc>
                <w:tcPr>
                  <w:tcW w:w="1784" w:type="dxa"/>
                  <w:tcBorders>
                    <w:top w:val="nil"/>
                    <w:left w:val="nil"/>
                    <w:bottom w:val="nil"/>
                    <w:right w:val="nil"/>
                  </w:tcBorders>
                  <w:noWrap/>
                  <w:vAlign w:val="bottom"/>
                  <w:hideMark/>
                </w:tcPr>
                <w:p w14:paraId="72037F4E"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29 Hr. week</w:t>
                  </w:r>
                </w:p>
              </w:tc>
              <w:tc>
                <w:tcPr>
                  <w:tcW w:w="222" w:type="dxa"/>
                  <w:tcBorders>
                    <w:top w:val="nil"/>
                    <w:left w:val="nil"/>
                    <w:bottom w:val="nil"/>
                    <w:right w:val="nil"/>
                  </w:tcBorders>
                  <w:noWrap/>
                  <w:vAlign w:val="bottom"/>
                  <w:hideMark/>
                </w:tcPr>
                <w:p w14:paraId="0B37D7F6"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7864BF52"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101</w:t>
                  </w:r>
                </w:p>
              </w:tc>
              <w:tc>
                <w:tcPr>
                  <w:tcW w:w="1042" w:type="dxa"/>
                  <w:tcBorders>
                    <w:top w:val="nil"/>
                    <w:left w:val="nil"/>
                    <w:bottom w:val="nil"/>
                    <w:right w:val="nil"/>
                  </w:tcBorders>
                  <w:noWrap/>
                  <w:vAlign w:val="bottom"/>
                  <w:hideMark/>
                </w:tcPr>
                <w:p w14:paraId="4C0CAD84"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1D697D31"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1.94</w:t>
                  </w:r>
                </w:p>
              </w:tc>
            </w:tr>
            <w:tr w:rsidR="00437FF3" w:rsidRPr="00715B32" w14:paraId="219259F8" w14:textId="77777777" w:rsidTr="00437FF3">
              <w:trPr>
                <w:trHeight w:val="300"/>
              </w:trPr>
              <w:tc>
                <w:tcPr>
                  <w:tcW w:w="1784" w:type="dxa"/>
                  <w:tcBorders>
                    <w:top w:val="nil"/>
                    <w:left w:val="nil"/>
                    <w:bottom w:val="nil"/>
                    <w:right w:val="nil"/>
                  </w:tcBorders>
                  <w:noWrap/>
                  <w:vAlign w:val="bottom"/>
                  <w:hideMark/>
                </w:tcPr>
                <w:p w14:paraId="2A9011C3"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34 Hr. week</w:t>
                  </w:r>
                </w:p>
              </w:tc>
              <w:tc>
                <w:tcPr>
                  <w:tcW w:w="222" w:type="dxa"/>
                  <w:tcBorders>
                    <w:top w:val="nil"/>
                    <w:left w:val="nil"/>
                    <w:bottom w:val="nil"/>
                    <w:right w:val="nil"/>
                  </w:tcBorders>
                  <w:noWrap/>
                  <w:vAlign w:val="bottom"/>
                  <w:hideMark/>
                </w:tcPr>
                <w:p w14:paraId="74064020"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2ED7071C"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111</w:t>
                  </w:r>
                </w:p>
              </w:tc>
              <w:tc>
                <w:tcPr>
                  <w:tcW w:w="1042" w:type="dxa"/>
                  <w:tcBorders>
                    <w:top w:val="nil"/>
                    <w:left w:val="nil"/>
                    <w:bottom w:val="nil"/>
                    <w:right w:val="nil"/>
                  </w:tcBorders>
                  <w:noWrap/>
                  <w:vAlign w:val="bottom"/>
                  <w:hideMark/>
                </w:tcPr>
                <w:p w14:paraId="0A387DD7"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34404B37"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2.13</w:t>
                  </w:r>
                </w:p>
              </w:tc>
            </w:tr>
            <w:tr w:rsidR="00437FF3" w:rsidRPr="00715B32" w14:paraId="7E29A93D" w14:textId="77777777" w:rsidTr="00437FF3">
              <w:trPr>
                <w:trHeight w:val="300"/>
              </w:trPr>
              <w:tc>
                <w:tcPr>
                  <w:tcW w:w="1784" w:type="dxa"/>
                  <w:tcBorders>
                    <w:top w:val="nil"/>
                    <w:left w:val="nil"/>
                    <w:bottom w:val="nil"/>
                    <w:right w:val="nil"/>
                  </w:tcBorders>
                  <w:noWrap/>
                  <w:vAlign w:val="bottom"/>
                  <w:hideMark/>
                </w:tcPr>
                <w:p w14:paraId="06924288"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36 Hr. week</w:t>
                  </w:r>
                </w:p>
              </w:tc>
              <w:tc>
                <w:tcPr>
                  <w:tcW w:w="222" w:type="dxa"/>
                  <w:tcBorders>
                    <w:top w:val="nil"/>
                    <w:left w:val="nil"/>
                    <w:bottom w:val="nil"/>
                    <w:right w:val="nil"/>
                  </w:tcBorders>
                  <w:noWrap/>
                  <w:vAlign w:val="bottom"/>
                  <w:hideMark/>
                </w:tcPr>
                <w:p w14:paraId="340F212A"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43782638"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115</w:t>
                  </w:r>
                </w:p>
              </w:tc>
              <w:tc>
                <w:tcPr>
                  <w:tcW w:w="1042" w:type="dxa"/>
                  <w:tcBorders>
                    <w:top w:val="nil"/>
                    <w:left w:val="nil"/>
                    <w:bottom w:val="nil"/>
                    <w:right w:val="nil"/>
                  </w:tcBorders>
                  <w:noWrap/>
                  <w:vAlign w:val="bottom"/>
                  <w:hideMark/>
                </w:tcPr>
                <w:p w14:paraId="735F03A3"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1F1B877E"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2.21</w:t>
                  </w:r>
                </w:p>
              </w:tc>
            </w:tr>
            <w:tr w:rsidR="00437FF3" w:rsidRPr="00715B32" w14:paraId="50564FB7" w14:textId="77777777" w:rsidTr="00437FF3">
              <w:trPr>
                <w:trHeight w:val="300"/>
              </w:trPr>
              <w:tc>
                <w:tcPr>
                  <w:tcW w:w="1784" w:type="dxa"/>
                  <w:tcBorders>
                    <w:top w:val="nil"/>
                    <w:left w:val="nil"/>
                    <w:bottom w:val="nil"/>
                    <w:right w:val="nil"/>
                  </w:tcBorders>
                  <w:noWrap/>
                  <w:vAlign w:val="bottom"/>
                  <w:hideMark/>
                </w:tcPr>
                <w:p w14:paraId="1F4E7968"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40 Hr. week</w:t>
                  </w:r>
                </w:p>
              </w:tc>
              <w:tc>
                <w:tcPr>
                  <w:tcW w:w="222" w:type="dxa"/>
                  <w:tcBorders>
                    <w:top w:val="nil"/>
                    <w:left w:val="nil"/>
                    <w:bottom w:val="nil"/>
                    <w:right w:val="nil"/>
                  </w:tcBorders>
                  <w:noWrap/>
                  <w:vAlign w:val="bottom"/>
                  <w:hideMark/>
                </w:tcPr>
                <w:p w14:paraId="20944228"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72BAB4EC"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123</w:t>
                  </w:r>
                </w:p>
              </w:tc>
              <w:tc>
                <w:tcPr>
                  <w:tcW w:w="1042" w:type="dxa"/>
                  <w:tcBorders>
                    <w:top w:val="nil"/>
                    <w:left w:val="nil"/>
                    <w:bottom w:val="nil"/>
                    <w:right w:val="nil"/>
                  </w:tcBorders>
                  <w:noWrap/>
                  <w:vAlign w:val="bottom"/>
                  <w:hideMark/>
                </w:tcPr>
                <w:p w14:paraId="7FBBAB01"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5D9C4D82"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2.37</w:t>
                  </w:r>
                </w:p>
              </w:tc>
            </w:tr>
            <w:tr w:rsidR="00437FF3" w:rsidRPr="00715B32" w14:paraId="524BFB4E" w14:textId="77777777" w:rsidTr="00437FF3">
              <w:trPr>
                <w:trHeight w:val="300"/>
              </w:trPr>
              <w:tc>
                <w:tcPr>
                  <w:tcW w:w="1784" w:type="dxa"/>
                  <w:tcBorders>
                    <w:top w:val="nil"/>
                    <w:left w:val="nil"/>
                    <w:bottom w:val="nil"/>
                    <w:right w:val="nil"/>
                  </w:tcBorders>
                  <w:noWrap/>
                  <w:vAlign w:val="bottom"/>
                  <w:hideMark/>
                </w:tcPr>
                <w:p w14:paraId="1A3CF101"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2EF67ED1"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416BEE65" w14:textId="77777777" w:rsidR="00437FF3" w:rsidRPr="00715B32" w:rsidRDefault="00437FF3" w:rsidP="00437FF3">
                  <w:pPr>
                    <w:spacing w:after="0" w:line="240" w:lineRule="auto"/>
                    <w:rPr>
                      <w:rFonts w:ascii="Arial" w:eastAsia="Times New Roman" w:hAnsi="Arial" w:cs="Arial"/>
                      <w:b/>
                      <w:bCs/>
                      <w:u w:val="single"/>
                    </w:rPr>
                  </w:pPr>
                </w:p>
              </w:tc>
              <w:tc>
                <w:tcPr>
                  <w:tcW w:w="1042" w:type="dxa"/>
                  <w:tcBorders>
                    <w:top w:val="nil"/>
                    <w:left w:val="nil"/>
                    <w:bottom w:val="nil"/>
                    <w:right w:val="nil"/>
                  </w:tcBorders>
                  <w:noWrap/>
                  <w:vAlign w:val="bottom"/>
                  <w:hideMark/>
                </w:tcPr>
                <w:p w14:paraId="64A563B1" w14:textId="77777777" w:rsidR="00437FF3" w:rsidRPr="00715B32" w:rsidRDefault="00437FF3" w:rsidP="00437FF3">
                  <w:pPr>
                    <w:spacing w:after="0" w:line="240" w:lineRule="auto"/>
                    <w:jc w:val="center"/>
                    <w:rPr>
                      <w:rFonts w:ascii="Arial" w:eastAsia="Times New Roman" w:hAnsi="Arial" w:cs="Arial"/>
                      <w:b/>
                      <w:bCs/>
                      <w:u w:val="single"/>
                    </w:rPr>
                  </w:pPr>
                </w:p>
              </w:tc>
              <w:tc>
                <w:tcPr>
                  <w:tcW w:w="1129" w:type="dxa"/>
                  <w:tcBorders>
                    <w:top w:val="nil"/>
                    <w:left w:val="nil"/>
                    <w:bottom w:val="nil"/>
                    <w:right w:val="nil"/>
                  </w:tcBorders>
                  <w:noWrap/>
                  <w:vAlign w:val="bottom"/>
                  <w:hideMark/>
                </w:tcPr>
                <w:p w14:paraId="37EE76AF" w14:textId="77777777" w:rsidR="00437FF3" w:rsidRPr="00715B32" w:rsidRDefault="00437FF3" w:rsidP="00437FF3">
                  <w:pPr>
                    <w:spacing w:after="0" w:line="240" w:lineRule="auto"/>
                    <w:jc w:val="center"/>
                    <w:rPr>
                      <w:rFonts w:ascii="Arial" w:eastAsia="Times New Roman" w:hAnsi="Arial" w:cs="Arial"/>
                      <w:b/>
                      <w:bCs/>
                      <w:u w:val="single"/>
                    </w:rPr>
                  </w:pPr>
                </w:p>
              </w:tc>
            </w:tr>
            <w:tr w:rsidR="00437FF3" w:rsidRPr="00715B32" w14:paraId="6BFB1D6F" w14:textId="77777777" w:rsidTr="00437FF3">
              <w:trPr>
                <w:trHeight w:val="300"/>
              </w:trPr>
              <w:tc>
                <w:tcPr>
                  <w:tcW w:w="1784" w:type="dxa"/>
                  <w:tcBorders>
                    <w:top w:val="nil"/>
                    <w:left w:val="nil"/>
                    <w:bottom w:val="nil"/>
                    <w:right w:val="nil"/>
                  </w:tcBorders>
                  <w:noWrap/>
                  <w:vAlign w:val="bottom"/>
                  <w:hideMark/>
                </w:tcPr>
                <w:p w14:paraId="47F4B01C" w14:textId="68C4BBA1"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 xml:space="preserve">Year </w:t>
                  </w:r>
                  <w:r w:rsidR="00715B32" w:rsidRPr="00715B32">
                    <w:rPr>
                      <w:rFonts w:ascii="Arial" w:eastAsia="Times New Roman" w:hAnsi="Arial" w:cs="Arial"/>
                      <w:b/>
                      <w:bCs/>
                      <w:color w:val="000000"/>
                      <w:u w:val="single"/>
                    </w:rPr>
                    <w:t xml:space="preserve"> </w:t>
                  </w:r>
                  <w:r w:rsidRPr="00715B32">
                    <w:rPr>
                      <w:rFonts w:ascii="Arial" w:eastAsia="Times New Roman" w:hAnsi="Arial" w:cs="Arial"/>
                      <w:b/>
                      <w:bCs/>
                      <w:color w:val="000000"/>
                      <w:u w:val="single"/>
                    </w:rPr>
                    <w:t>5 - 9</w:t>
                  </w:r>
                </w:p>
              </w:tc>
              <w:tc>
                <w:tcPr>
                  <w:tcW w:w="3337" w:type="dxa"/>
                  <w:gridSpan w:val="4"/>
                  <w:tcBorders>
                    <w:top w:val="nil"/>
                    <w:left w:val="nil"/>
                    <w:bottom w:val="nil"/>
                    <w:right w:val="nil"/>
                  </w:tcBorders>
                  <w:noWrap/>
                  <w:vAlign w:val="bottom"/>
                  <w:hideMark/>
                </w:tcPr>
                <w:p w14:paraId="1114F4AC"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3 Weeks plus 6 days</w:t>
                  </w:r>
                </w:p>
              </w:tc>
            </w:tr>
            <w:tr w:rsidR="00437FF3" w:rsidRPr="00715B32" w14:paraId="018E6B90" w14:textId="77777777" w:rsidTr="00437FF3">
              <w:trPr>
                <w:trHeight w:val="300"/>
              </w:trPr>
              <w:tc>
                <w:tcPr>
                  <w:tcW w:w="1784" w:type="dxa"/>
                  <w:tcBorders>
                    <w:top w:val="nil"/>
                    <w:left w:val="nil"/>
                    <w:bottom w:val="nil"/>
                    <w:right w:val="nil"/>
                  </w:tcBorders>
                  <w:noWrap/>
                  <w:vAlign w:val="bottom"/>
                  <w:hideMark/>
                </w:tcPr>
                <w:p w14:paraId="1BA518F2"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27BACBDD"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442BAFDB" w14:textId="77777777" w:rsidR="00437FF3" w:rsidRPr="00715B32" w:rsidRDefault="00437FF3" w:rsidP="00437FF3">
                  <w:pPr>
                    <w:spacing w:after="0" w:line="240" w:lineRule="auto"/>
                    <w:rPr>
                      <w:rFonts w:ascii="Arial" w:eastAsia="Times New Roman" w:hAnsi="Arial" w:cs="Arial"/>
                      <w:b/>
                      <w:bCs/>
                      <w:u w:val="single"/>
                    </w:rPr>
                  </w:pPr>
                </w:p>
              </w:tc>
              <w:tc>
                <w:tcPr>
                  <w:tcW w:w="1042" w:type="dxa"/>
                  <w:tcBorders>
                    <w:top w:val="nil"/>
                    <w:left w:val="nil"/>
                    <w:bottom w:val="nil"/>
                    <w:right w:val="nil"/>
                  </w:tcBorders>
                  <w:noWrap/>
                  <w:vAlign w:val="bottom"/>
                  <w:hideMark/>
                </w:tcPr>
                <w:p w14:paraId="5B0644D7" w14:textId="77777777" w:rsidR="00437FF3" w:rsidRPr="00715B32" w:rsidRDefault="00437FF3" w:rsidP="00437FF3">
                  <w:pPr>
                    <w:spacing w:after="0" w:line="240" w:lineRule="auto"/>
                    <w:jc w:val="center"/>
                    <w:rPr>
                      <w:rFonts w:ascii="Arial" w:eastAsia="Times New Roman" w:hAnsi="Arial" w:cs="Arial"/>
                      <w:b/>
                      <w:bCs/>
                      <w:u w:val="single"/>
                    </w:rPr>
                  </w:pPr>
                </w:p>
              </w:tc>
              <w:tc>
                <w:tcPr>
                  <w:tcW w:w="1129" w:type="dxa"/>
                  <w:tcBorders>
                    <w:top w:val="nil"/>
                    <w:left w:val="nil"/>
                    <w:bottom w:val="nil"/>
                    <w:right w:val="nil"/>
                  </w:tcBorders>
                  <w:noWrap/>
                  <w:vAlign w:val="bottom"/>
                  <w:hideMark/>
                </w:tcPr>
                <w:p w14:paraId="1A8BD59B" w14:textId="77777777" w:rsidR="00437FF3" w:rsidRPr="00715B32" w:rsidRDefault="00437FF3" w:rsidP="00437FF3">
                  <w:pPr>
                    <w:spacing w:after="0" w:line="240" w:lineRule="auto"/>
                    <w:jc w:val="center"/>
                    <w:rPr>
                      <w:rFonts w:ascii="Arial" w:eastAsia="Times New Roman" w:hAnsi="Arial" w:cs="Arial"/>
                      <w:b/>
                      <w:bCs/>
                      <w:u w:val="single"/>
                    </w:rPr>
                  </w:pPr>
                </w:p>
              </w:tc>
            </w:tr>
            <w:tr w:rsidR="00437FF3" w:rsidRPr="00715B32" w14:paraId="670E266E" w14:textId="77777777" w:rsidTr="00437FF3">
              <w:trPr>
                <w:trHeight w:val="300"/>
              </w:trPr>
              <w:tc>
                <w:tcPr>
                  <w:tcW w:w="2006" w:type="dxa"/>
                  <w:gridSpan w:val="2"/>
                  <w:tcBorders>
                    <w:top w:val="nil"/>
                    <w:left w:val="nil"/>
                    <w:bottom w:val="nil"/>
                    <w:right w:val="nil"/>
                  </w:tcBorders>
                  <w:noWrap/>
                  <w:vAlign w:val="bottom"/>
                  <w:hideMark/>
                </w:tcPr>
                <w:p w14:paraId="4FC11508"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 xml:space="preserve">25 Hr. week </w:t>
                  </w:r>
                </w:p>
              </w:tc>
              <w:tc>
                <w:tcPr>
                  <w:tcW w:w="944" w:type="dxa"/>
                  <w:tcBorders>
                    <w:top w:val="nil"/>
                    <w:left w:val="nil"/>
                    <w:bottom w:val="nil"/>
                    <w:right w:val="nil"/>
                  </w:tcBorders>
                  <w:noWrap/>
                  <w:vAlign w:val="bottom"/>
                  <w:hideMark/>
                </w:tcPr>
                <w:p w14:paraId="3D50A3B5"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118</w:t>
                  </w:r>
                </w:p>
              </w:tc>
              <w:tc>
                <w:tcPr>
                  <w:tcW w:w="1042" w:type="dxa"/>
                  <w:tcBorders>
                    <w:top w:val="nil"/>
                    <w:left w:val="nil"/>
                    <w:bottom w:val="nil"/>
                    <w:right w:val="nil"/>
                  </w:tcBorders>
                  <w:noWrap/>
                  <w:vAlign w:val="bottom"/>
                  <w:hideMark/>
                </w:tcPr>
                <w:p w14:paraId="59A526DA"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2FD059B4"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2.27</w:t>
                  </w:r>
                </w:p>
              </w:tc>
            </w:tr>
            <w:tr w:rsidR="00437FF3" w:rsidRPr="00715B32" w14:paraId="1D99E24E" w14:textId="77777777" w:rsidTr="00437FF3">
              <w:trPr>
                <w:trHeight w:val="300"/>
              </w:trPr>
              <w:tc>
                <w:tcPr>
                  <w:tcW w:w="1784" w:type="dxa"/>
                  <w:tcBorders>
                    <w:top w:val="nil"/>
                    <w:left w:val="nil"/>
                    <w:bottom w:val="nil"/>
                    <w:right w:val="nil"/>
                  </w:tcBorders>
                  <w:noWrap/>
                  <w:vAlign w:val="bottom"/>
                  <w:hideMark/>
                </w:tcPr>
                <w:p w14:paraId="24E53436"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29 Hr. week</w:t>
                  </w:r>
                </w:p>
              </w:tc>
              <w:tc>
                <w:tcPr>
                  <w:tcW w:w="222" w:type="dxa"/>
                  <w:tcBorders>
                    <w:top w:val="nil"/>
                    <w:left w:val="nil"/>
                    <w:bottom w:val="nil"/>
                    <w:right w:val="nil"/>
                  </w:tcBorders>
                  <w:noWrap/>
                  <w:vAlign w:val="bottom"/>
                  <w:hideMark/>
                </w:tcPr>
                <w:p w14:paraId="0810C4D3"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065B97E4"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130</w:t>
                  </w:r>
                </w:p>
              </w:tc>
              <w:tc>
                <w:tcPr>
                  <w:tcW w:w="1042" w:type="dxa"/>
                  <w:tcBorders>
                    <w:top w:val="nil"/>
                    <w:left w:val="nil"/>
                    <w:bottom w:val="nil"/>
                    <w:right w:val="nil"/>
                  </w:tcBorders>
                  <w:noWrap/>
                  <w:vAlign w:val="bottom"/>
                  <w:hideMark/>
                </w:tcPr>
                <w:p w14:paraId="02DEB304"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348641DF"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2.50</w:t>
                  </w:r>
                </w:p>
              </w:tc>
            </w:tr>
            <w:tr w:rsidR="00437FF3" w:rsidRPr="00715B32" w14:paraId="5ABBF3BD" w14:textId="77777777" w:rsidTr="00437FF3">
              <w:trPr>
                <w:trHeight w:val="300"/>
              </w:trPr>
              <w:tc>
                <w:tcPr>
                  <w:tcW w:w="1784" w:type="dxa"/>
                  <w:tcBorders>
                    <w:top w:val="nil"/>
                    <w:left w:val="nil"/>
                    <w:bottom w:val="nil"/>
                    <w:right w:val="nil"/>
                  </w:tcBorders>
                  <w:noWrap/>
                  <w:vAlign w:val="bottom"/>
                  <w:hideMark/>
                </w:tcPr>
                <w:p w14:paraId="338B9018"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34 Hr. week</w:t>
                  </w:r>
                </w:p>
              </w:tc>
              <w:tc>
                <w:tcPr>
                  <w:tcW w:w="222" w:type="dxa"/>
                  <w:tcBorders>
                    <w:top w:val="nil"/>
                    <w:left w:val="nil"/>
                    <w:bottom w:val="nil"/>
                    <w:right w:val="nil"/>
                  </w:tcBorders>
                  <w:noWrap/>
                  <w:vAlign w:val="bottom"/>
                  <w:hideMark/>
                </w:tcPr>
                <w:p w14:paraId="0C23C6AF"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5389D282"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145</w:t>
                  </w:r>
                </w:p>
              </w:tc>
              <w:tc>
                <w:tcPr>
                  <w:tcW w:w="1042" w:type="dxa"/>
                  <w:tcBorders>
                    <w:top w:val="nil"/>
                    <w:left w:val="nil"/>
                    <w:bottom w:val="nil"/>
                    <w:right w:val="nil"/>
                  </w:tcBorders>
                  <w:noWrap/>
                  <w:vAlign w:val="bottom"/>
                  <w:hideMark/>
                </w:tcPr>
                <w:p w14:paraId="695DA223"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4821FB8C"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2.79</w:t>
                  </w:r>
                </w:p>
              </w:tc>
            </w:tr>
            <w:tr w:rsidR="00437FF3" w:rsidRPr="00715B32" w14:paraId="72EBF3E6" w14:textId="77777777" w:rsidTr="00437FF3">
              <w:trPr>
                <w:trHeight w:val="300"/>
              </w:trPr>
              <w:tc>
                <w:tcPr>
                  <w:tcW w:w="1784" w:type="dxa"/>
                  <w:tcBorders>
                    <w:top w:val="nil"/>
                    <w:left w:val="nil"/>
                    <w:bottom w:val="nil"/>
                    <w:right w:val="nil"/>
                  </w:tcBorders>
                  <w:noWrap/>
                  <w:vAlign w:val="bottom"/>
                  <w:hideMark/>
                </w:tcPr>
                <w:p w14:paraId="7782773E"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36 Hr. week</w:t>
                  </w:r>
                </w:p>
              </w:tc>
              <w:tc>
                <w:tcPr>
                  <w:tcW w:w="222" w:type="dxa"/>
                  <w:tcBorders>
                    <w:top w:val="nil"/>
                    <w:left w:val="nil"/>
                    <w:bottom w:val="nil"/>
                    <w:right w:val="nil"/>
                  </w:tcBorders>
                  <w:noWrap/>
                  <w:vAlign w:val="bottom"/>
                  <w:hideMark/>
                </w:tcPr>
                <w:p w14:paraId="632580B4"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30C76AE9"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151</w:t>
                  </w:r>
                </w:p>
              </w:tc>
              <w:tc>
                <w:tcPr>
                  <w:tcW w:w="1042" w:type="dxa"/>
                  <w:tcBorders>
                    <w:top w:val="nil"/>
                    <w:left w:val="nil"/>
                    <w:bottom w:val="nil"/>
                    <w:right w:val="nil"/>
                  </w:tcBorders>
                  <w:noWrap/>
                  <w:vAlign w:val="bottom"/>
                  <w:hideMark/>
                </w:tcPr>
                <w:p w14:paraId="6D5D273C"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29B72AA6"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2.90</w:t>
                  </w:r>
                </w:p>
              </w:tc>
            </w:tr>
            <w:tr w:rsidR="00437FF3" w:rsidRPr="00715B32" w14:paraId="3A0B26DF" w14:textId="77777777" w:rsidTr="00437FF3">
              <w:trPr>
                <w:trHeight w:val="300"/>
              </w:trPr>
              <w:tc>
                <w:tcPr>
                  <w:tcW w:w="1784" w:type="dxa"/>
                  <w:tcBorders>
                    <w:top w:val="nil"/>
                    <w:left w:val="nil"/>
                    <w:bottom w:val="nil"/>
                    <w:right w:val="nil"/>
                  </w:tcBorders>
                  <w:noWrap/>
                  <w:vAlign w:val="bottom"/>
                  <w:hideMark/>
                </w:tcPr>
                <w:p w14:paraId="60F8B756"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40 Hr. week</w:t>
                  </w:r>
                </w:p>
              </w:tc>
              <w:tc>
                <w:tcPr>
                  <w:tcW w:w="222" w:type="dxa"/>
                  <w:tcBorders>
                    <w:top w:val="nil"/>
                    <w:left w:val="nil"/>
                    <w:bottom w:val="nil"/>
                    <w:right w:val="nil"/>
                  </w:tcBorders>
                  <w:noWrap/>
                  <w:vAlign w:val="bottom"/>
                  <w:hideMark/>
                </w:tcPr>
                <w:p w14:paraId="409E56F4"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157A9A05"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163</w:t>
                  </w:r>
                </w:p>
              </w:tc>
              <w:tc>
                <w:tcPr>
                  <w:tcW w:w="1042" w:type="dxa"/>
                  <w:tcBorders>
                    <w:top w:val="nil"/>
                    <w:left w:val="nil"/>
                    <w:bottom w:val="nil"/>
                    <w:right w:val="nil"/>
                  </w:tcBorders>
                  <w:noWrap/>
                  <w:vAlign w:val="bottom"/>
                  <w:hideMark/>
                </w:tcPr>
                <w:p w14:paraId="1B738151"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3934CF8D"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3.13</w:t>
                  </w:r>
                </w:p>
              </w:tc>
            </w:tr>
            <w:tr w:rsidR="00437FF3" w:rsidRPr="00715B32" w14:paraId="72DF78FA" w14:textId="77777777" w:rsidTr="00437FF3">
              <w:trPr>
                <w:trHeight w:val="300"/>
              </w:trPr>
              <w:tc>
                <w:tcPr>
                  <w:tcW w:w="1784" w:type="dxa"/>
                  <w:tcBorders>
                    <w:top w:val="nil"/>
                    <w:left w:val="nil"/>
                    <w:bottom w:val="nil"/>
                    <w:right w:val="nil"/>
                  </w:tcBorders>
                  <w:noWrap/>
                  <w:vAlign w:val="bottom"/>
                  <w:hideMark/>
                </w:tcPr>
                <w:p w14:paraId="58DEF9E6"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7D25D1EE"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2EF38E73" w14:textId="77777777" w:rsidR="00437FF3" w:rsidRPr="00715B32" w:rsidRDefault="00437FF3" w:rsidP="00437FF3">
                  <w:pPr>
                    <w:spacing w:after="0" w:line="240" w:lineRule="auto"/>
                    <w:rPr>
                      <w:rFonts w:ascii="Arial" w:eastAsia="Times New Roman" w:hAnsi="Arial" w:cs="Arial"/>
                      <w:b/>
                      <w:bCs/>
                      <w:u w:val="single"/>
                    </w:rPr>
                  </w:pPr>
                </w:p>
              </w:tc>
              <w:tc>
                <w:tcPr>
                  <w:tcW w:w="1042" w:type="dxa"/>
                  <w:tcBorders>
                    <w:top w:val="nil"/>
                    <w:left w:val="nil"/>
                    <w:bottom w:val="nil"/>
                    <w:right w:val="nil"/>
                  </w:tcBorders>
                  <w:noWrap/>
                  <w:vAlign w:val="bottom"/>
                  <w:hideMark/>
                </w:tcPr>
                <w:p w14:paraId="50AC9656" w14:textId="77777777" w:rsidR="00437FF3" w:rsidRPr="00715B32" w:rsidRDefault="00437FF3" w:rsidP="00437FF3">
                  <w:pPr>
                    <w:spacing w:after="0" w:line="240" w:lineRule="auto"/>
                    <w:rPr>
                      <w:rFonts w:ascii="Arial" w:eastAsia="Times New Roman" w:hAnsi="Arial" w:cs="Arial"/>
                      <w:b/>
                      <w:bCs/>
                      <w:u w:val="single"/>
                    </w:rPr>
                  </w:pPr>
                </w:p>
              </w:tc>
              <w:tc>
                <w:tcPr>
                  <w:tcW w:w="1129" w:type="dxa"/>
                  <w:tcBorders>
                    <w:top w:val="nil"/>
                    <w:left w:val="nil"/>
                    <w:bottom w:val="nil"/>
                    <w:right w:val="nil"/>
                  </w:tcBorders>
                  <w:noWrap/>
                  <w:vAlign w:val="bottom"/>
                  <w:hideMark/>
                </w:tcPr>
                <w:p w14:paraId="081042CD" w14:textId="77777777" w:rsidR="00437FF3" w:rsidRPr="00715B32" w:rsidRDefault="00437FF3" w:rsidP="00437FF3">
                  <w:pPr>
                    <w:spacing w:after="0" w:line="240" w:lineRule="auto"/>
                    <w:rPr>
                      <w:rFonts w:ascii="Arial" w:eastAsia="Times New Roman" w:hAnsi="Arial" w:cs="Arial"/>
                      <w:b/>
                      <w:bCs/>
                      <w:u w:val="single"/>
                    </w:rPr>
                  </w:pPr>
                </w:p>
              </w:tc>
            </w:tr>
            <w:tr w:rsidR="00437FF3" w:rsidRPr="00715B32" w14:paraId="4D30A4DA" w14:textId="77777777" w:rsidTr="00437FF3">
              <w:trPr>
                <w:trHeight w:val="300"/>
              </w:trPr>
              <w:tc>
                <w:tcPr>
                  <w:tcW w:w="1784" w:type="dxa"/>
                  <w:tcBorders>
                    <w:top w:val="nil"/>
                    <w:left w:val="nil"/>
                    <w:bottom w:val="nil"/>
                    <w:right w:val="nil"/>
                  </w:tcBorders>
                  <w:noWrap/>
                  <w:vAlign w:val="bottom"/>
                  <w:hideMark/>
                </w:tcPr>
                <w:p w14:paraId="02310C1B" w14:textId="5E5EFEE8"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Year</w:t>
                  </w:r>
                  <w:r w:rsidR="00715B32" w:rsidRPr="00715B32">
                    <w:rPr>
                      <w:rFonts w:ascii="Arial" w:eastAsia="Times New Roman" w:hAnsi="Arial" w:cs="Arial"/>
                      <w:b/>
                      <w:bCs/>
                      <w:color w:val="000000"/>
                      <w:u w:val="single"/>
                    </w:rPr>
                    <w:t xml:space="preserve"> </w:t>
                  </w:r>
                  <w:r w:rsidRPr="00715B32">
                    <w:rPr>
                      <w:rFonts w:ascii="Arial" w:eastAsia="Times New Roman" w:hAnsi="Arial" w:cs="Arial"/>
                      <w:b/>
                      <w:bCs/>
                      <w:color w:val="000000"/>
                      <w:u w:val="single"/>
                    </w:rPr>
                    <w:t xml:space="preserve"> 10+</w:t>
                  </w:r>
                </w:p>
              </w:tc>
              <w:tc>
                <w:tcPr>
                  <w:tcW w:w="3337" w:type="dxa"/>
                  <w:gridSpan w:val="4"/>
                  <w:tcBorders>
                    <w:top w:val="nil"/>
                    <w:left w:val="nil"/>
                    <w:bottom w:val="nil"/>
                    <w:right w:val="nil"/>
                  </w:tcBorders>
                  <w:noWrap/>
                  <w:vAlign w:val="bottom"/>
                  <w:hideMark/>
                </w:tcPr>
                <w:p w14:paraId="2EAA0FE6"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4 Weeks plus 6 days</w:t>
                  </w:r>
                </w:p>
              </w:tc>
            </w:tr>
            <w:tr w:rsidR="00437FF3" w:rsidRPr="00715B32" w14:paraId="4323815C" w14:textId="77777777" w:rsidTr="00437FF3">
              <w:trPr>
                <w:trHeight w:val="300"/>
              </w:trPr>
              <w:tc>
                <w:tcPr>
                  <w:tcW w:w="1784" w:type="dxa"/>
                  <w:tcBorders>
                    <w:top w:val="nil"/>
                    <w:left w:val="nil"/>
                    <w:bottom w:val="nil"/>
                    <w:right w:val="nil"/>
                  </w:tcBorders>
                  <w:noWrap/>
                  <w:vAlign w:val="bottom"/>
                  <w:hideMark/>
                </w:tcPr>
                <w:p w14:paraId="5E3115D0" w14:textId="77777777" w:rsidR="00437FF3" w:rsidRPr="00715B32" w:rsidRDefault="00437FF3" w:rsidP="00437FF3">
                  <w:pPr>
                    <w:spacing w:after="0" w:line="240" w:lineRule="auto"/>
                    <w:jc w:val="center"/>
                    <w:rPr>
                      <w:rFonts w:ascii="Arial" w:eastAsia="Times New Roman" w:hAnsi="Arial" w:cs="Arial"/>
                      <w:b/>
                      <w:bCs/>
                      <w:color w:val="000000"/>
                      <w:u w:val="single"/>
                    </w:rPr>
                  </w:pPr>
                </w:p>
              </w:tc>
              <w:tc>
                <w:tcPr>
                  <w:tcW w:w="222" w:type="dxa"/>
                  <w:tcBorders>
                    <w:top w:val="nil"/>
                    <w:left w:val="nil"/>
                    <w:bottom w:val="nil"/>
                    <w:right w:val="nil"/>
                  </w:tcBorders>
                  <w:noWrap/>
                  <w:vAlign w:val="bottom"/>
                  <w:hideMark/>
                </w:tcPr>
                <w:p w14:paraId="1C1EA581" w14:textId="77777777" w:rsidR="00437FF3" w:rsidRPr="00715B32" w:rsidRDefault="00437FF3" w:rsidP="00437FF3">
                  <w:pPr>
                    <w:spacing w:after="0" w:line="240" w:lineRule="auto"/>
                    <w:rPr>
                      <w:rFonts w:ascii="Arial" w:eastAsia="Times New Roman" w:hAnsi="Arial" w:cs="Arial"/>
                      <w:b/>
                      <w:bCs/>
                      <w:u w:val="single"/>
                    </w:rPr>
                  </w:pPr>
                </w:p>
              </w:tc>
              <w:tc>
                <w:tcPr>
                  <w:tcW w:w="944" w:type="dxa"/>
                  <w:tcBorders>
                    <w:top w:val="nil"/>
                    <w:left w:val="nil"/>
                    <w:bottom w:val="nil"/>
                    <w:right w:val="nil"/>
                  </w:tcBorders>
                  <w:noWrap/>
                  <w:vAlign w:val="bottom"/>
                  <w:hideMark/>
                </w:tcPr>
                <w:p w14:paraId="5EC010A4" w14:textId="77777777" w:rsidR="00437FF3" w:rsidRPr="00715B32" w:rsidRDefault="00437FF3" w:rsidP="00437FF3">
                  <w:pPr>
                    <w:spacing w:after="0" w:line="240" w:lineRule="auto"/>
                    <w:rPr>
                      <w:rFonts w:ascii="Arial" w:eastAsia="Times New Roman" w:hAnsi="Arial" w:cs="Arial"/>
                      <w:b/>
                      <w:bCs/>
                      <w:u w:val="single"/>
                    </w:rPr>
                  </w:pPr>
                </w:p>
              </w:tc>
              <w:tc>
                <w:tcPr>
                  <w:tcW w:w="1042" w:type="dxa"/>
                  <w:tcBorders>
                    <w:top w:val="nil"/>
                    <w:left w:val="nil"/>
                    <w:bottom w:val="nil"/>
                    <w:right w:val="nil"/>
                  </w:tcBorders>
                  <w:noWrap/>
                  <w:vAlign w:val="bottom"/>
                  <w:hideMark/>
                </w:tcPr>
                <w:p w14:paraId="094B4810" w14:textId="77777777" w:rsidR="00437FF3" w:rsidRPr="00715B32" w:rsidRDefault="00437FF3" w:rsidP="00437FF3">
                  <w:pPr>
                    <w:spacing w:after="0" w:line="240" w:lineRule="auto"/>
                    <w:rPr>
                      <w:rFonts w:ascii="Arial" w:eastAsia="Times New Roman" w:hAnsi="Arial" w:cs="Arial"/>
                      <w:b/>
                      <w:bCs/>
                      <w:u w:val="single"/>
                    </w:rPr>
                  </w:pPr>
                </w:p>
              </w:tc>
              <w:tc>
                <w:tcPr>
                  <w:tcW w:w="1129" w:type="dxa"/>
                  <w:tcBorders>
                    <w:top w:val="nil"/>
                    <w:left w:val="nil"/>
                    <w:bottom w:val="nil"/>
                    <w:right w:val="nil"/>
                  </w:tcBorders>
                  <w:noWrap/>
                  <w:vAlign w:val="bottom"/>
                  <w:hideMark/>
                </w:tcPr>
                <w:p w14:paraId="2818312E" w14:textId="77777777" w:rsidR="00437FF3" w:rsidRPr="00715B32" w:rsidRDefault="00437FF3" w:rsidP="00437FF3">
                  <w:pPr>
                    <w:spacing w:after="0" w:line="240" w:lineRule="auto"/>
                    <w:rPr>
                      <w:rFonts w:ascii="Arial" w:eastAsia="Times New Roman" w:hAnsi="Arial" w:cs="Arial"/>
                      <w:b/>
                      <w:bCs/>
                      <w:u w:val="single"/>
                    </w:rPr>
                  </w:pPr>
                </w:p>
              </w:tc>
            </w:tr>
            <w:tr w:rsidR="00437FF3" w:rsidRPr="00715B32" w14:paraId="50422743" w14:textId="77777777" w:rsidTr="00437FF3">
              <w:trPr>
                <w:trHeight w:val="300"/>
              </w:trPr>
              <w:tc>
                <w:tcPr>
                  <w:tcW w:w="2006" w:type="dxa"/>
                  <w:gridSpan w:val="2"/>
                  <w:tcBorders>
                    <w:top w:val="nil"/>
                    <w:left w:val="nil"/>
                    <w:bottom w:val="nil"/>
                    <w:right w:val="nil"/>
                  </w:tcBorders>
                  <w:noWrap/>
                  <w:vAlign w:val="bottom"/>
                  <w:hideMark/>
                </w:tcPr>
                <w:p w14:paraId="4426837C"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 xml:space="preserve">25 Hr. week </w:t>
                  </w:r>
                </w:p>
              </w:tc>
              <w:tc>
                <w:tcPr>
                  <w:tcW w:w="944" w:type="dxa"/>
                  <w:tcBorders>
                    <w:top w:val="nil"/>
                    <w:left w:val="nil"/>
                    <w:bottom w:val="nil"/>
                    <w:right w:val="nil"/>
                  </w:tcBorders>
                  <w:noWrap/>
                  <w:vAlign w:val="bottom"/>
                  <w:hideMark/>
                </w:tcPr>
                <w:p w14:paraId="148EF674"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143</w:t>
                  </w:r>
                </w:p>
              </w:tc>
              <w:tc>
                <w:tcPr>
                  <w:tcW w:w="1042" w:type="dxa"/>
                  <w:tcBorders>
                    <w:top w:val="nil"/>
                    <w:left w:val="nil"/>
                    <w:bottom w:val="nil"/>
                    <w:right w:val="nil"/>
                  </w:tcBorders>
                  <w:noWrap/>
                  <w:vAlign w:val="bottom"/>
                  <w:hideMark/>
                </w:tcPr>
                <w:p w14:paraId="4B9181C7"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282C8DA1"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2.75</w:t>
                  </w:r>
                </w:p>
              </w:tc>
            </w:tr>
            <w:tr w:rsidR="00437FF3" w:rsidRPr="00715B32" w14:paraId="7E957294" w14:textId="77777777" w:rsidTr="00437FF3">
              <w:trPr>
                <w:trHeight w:val="300"/>
              </w:trPr>
              <w:tc>
                <w:tcPr>
                  <w:tcW w:w="1784" w:type="dxa"/>
                  <w:tcBorders>
                    <w:top w:val="nil"/>
                    <w:left w:val="nil"/>
                    <w:bottom w:val="nil"/>
                    <w:right w:val="nil"/>
                  </w:tcBorders>
                  <w:noWrap/>
                  <w:vAlign w:val="bottom"/>
                  <w:hideMark/>
                </w:tcPr>
                <w:p w14:paraId="14E92403"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29 Hr. week</w:t>
                  </w:r>
                </w:p>
              </w:tc>
              <w:tc>
                <w:tcPr>
                  <w:tcW w:w="222" w:type="dxa"/>
                  <w:tcBorders>
                    <w:top w:val="nil"/>
                    <w:left w:val="nil"/>
                    <w:bottom w:val="nil"/>
                    <w:right w:val="nil"/>
                  </w:tcBorders>
                  <w:noWrap/>
                  <w:vAlign w:val="bottom"/>
                  <w:hideMark/>
                </w:tcPr>
                <w:p w14:paraId="4F17456E"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4ACF6B98"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159</w:t>
                  </w:r>
                </w:p>
              </w:tc>
              <w:tc>
                <w:tcPr>
                  <w:tcW w:w="1042" w:type="dxa"/>
                  <w:tcBorders>
                    <w:top w:val="nil"/>
                    <w:left w:val="nil"/>
                    <w:bottom w:val="nil"/>
                    <w:right w:val="nil"/>
                  </w:tcBorders>
                  <w:noWrap/>
                  <w:vAlign w:val="bottom"/>
                  <w:hideMark/>
                </w:tcPr>
                <w:p w14:paraId="125F8FDF"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771F15D5"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3.06</w:t>
                  </w:r>
                </w:p>
              </w:tc>
            </w:tr>
            <w:tr w:rsidR="00437FF3" w:rsidRPr="00715B32" w14:paraId="5E1D0880" w14:textId="77777777" w:rsidTr="00437FF3">
              <w:trPr>
                <w:trHeight w:val="300"/>
              </w:trPr>
              <w:tc>
                <w:tcPr>
                  <w:tcW w:w="1784" w:type="dxa"/>
                  <w:tcBorders>
                    <w:top w:val="nil"/>
                    <w:left w:val="nil"/>
                    <w:bottom w:val="nil"/>
                    <w:right w:val="nil"/>
                  </w:tcBorders>
                  <w:noWrap/>
                  <w:vAlign w:val="bottom"/>
                  <w:hideMark/>
                </w:tcPr>
                <w:p w14:paraId="46598EAD"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34 Hr. week</w:t>
                  </w:r>
                </w:p>
              </w:tc>
              <w:tc>
                <w:tcPr>
                  <w:tcW w:w="222" w:type="dxa"/>
                  <w:tcBorders>
                    <w:top w:val="nil"/>
                    <w:left w:val="nil"/>
                    <w:bottom w:val="nil"/>
                    <w:right w:val="nil"/>
                  </w:tcBorders>
                  <w:noWrap/>
                  <w:vAlign w:val="bottom"/>
                  <w:hideMark/>
                </w:tcPr>
                <w:p w14:paraId="74C366E0"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074E8C06"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179</w:t>
                  </w:r>
                </w:p>
              </w:tc>
              <w:tc>
                <w:tcPr>
                  <w:tcW w:w="1042" w:type="dxa"/>
                  <w:tcBorders>
                    <w:top w:val="nil"/>
                    <w:left w:val="nil"/>
                    <w:bottom w:val="nil"/>
                    <w:right w:val="nil"/>
                  </w:tcBorders>
                  <w:noWrap/>
                  <w:vAlign w:val="bottom"/>
                  <w:hideMark/>
                </w:tcPr>
                <w:p w14:paraId="6B5E8457"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2407E65B"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3.44</w:t>
                  </w:r>
                </w:p>
              </w:tc>
            </w:tr>
            <w:tr w:rsidR="00437FF3" w:rsidRPr="00715B32" w14:paraId="07DC6C11" w14:textId="77777777" w:rsidTr="00437FF3">
              <w:trPr>
                <w:trHeight w:val="300"/>
              </w:trPr>
              <w:tc>
                <w:tcPr>
                  <w:tcW w:w="1784" w:type="dxa"/>
                  <w:tcBorders>
                    <w:top w:val="nil"/>
                    <w:left w:val="nil"/>
                    <w:bottom w:val="nil"/>
                    <w:right w:val="nil"/>
                  </w:tcBorders>
                  <w:noWrap/>
                  <w:vAlign w:val="bottom"/>
                  <w:hideMark/>
                </w:tcPr>
                <w:p w14:paraId="1ADBEF5E"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36 Hr. week</w:t>
                  </w:r>
                </w:p>
              </w:tc>
              <w:tc>
                <w:tcPr>
                  <w:tcW w:w="222" w:type="dxa"/>
                  <w:tcBorders>
                    <w:top w:val="nil"/>
                    <w:left w:val="nil"/>
                    <w:bottom w:val="nil"/>
                    <w:right w:val="nil"/>
                  </w:tcBorders>
                  <w:noWrap/>
                  <w:vAlign w:val="bottom"/>
                  <w:hideMark/>
                </w:tcPr>
                <w:p w14:paraId="027AACF6"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374A1B9B"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187</w:t>
                  </w:r>
                </w:p>
              </w:tc>
              <w:tc>
                <w:tcPr>
                  <w:tcW w:w="1042" w:type="dxa"/>
                  <w:tcBorders>
                    <w:top w:val="nil"/>
                    <w:left w:val="nil"/>
                    <w:bottom w:val="nil"/>
                    <w:right w:val="nil"/>
                  </w:tcBorders>
                  <w:noWrap/>
                  <w:vAlign w:val="bottom"/>
                  <w:hideMark/>
                </w:tcPr>
                <w:p w14:paraId="3111D2AB"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13CBADEF"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3.60</w:t>
                  </w:r>
                </w:p>
              </w:tc>
            </w:tr>
            <w:tr w:rsidR="00437FF3" w:rsidRPr="00715B32" w14:paraId="081F9332" w14:textId="77777777" w:rsidTr="00437FF3">
              <w:trPr>
                <w:trHeight w:val="300"/>
              </w:trPr>
              <w:tc>
                <w:tcPr>
                  <w:tcW w:w="1784" w:type="dxa"/>
                  <w:tcBorders>
                    <w:top w:val="nil"/>
                    <w:left w:val="nil"/>
                    <w:bottom w:val="nil"/>
                    <w:right w:val="nil"/>
                  </w:tcBorders>
                  <w:noWrap/>
                  <w:vAlign w:val="bottom"/>
                  <w:hideMark/>
                </w:tcPr>
                <w:p w14:paraId="2E2A6B2B" w14:textId="77777777" w:rsidR="00437FF3" w:rsidRPr="00715B32" w:rsidRDefault="00437FF3" w:rsidP="00437FF3">
                  <w:pPr>
                    <w:spacing w:after="0" w:line="240" w:lineRule="auto"/>
                    <w:rPr>
                      <w:rFonts w:ascii="Arial" w:eastAsia="Times New Roman" w:hAnsi="Arial" w:cs="Arial"/>
                      <w:b/>
                      <w:bCs/>
                      <w:color w:val="000000"/>
                      <w:u w:val="single"/>
                    </w:rPr>
                  </w:pPr>
                  <w:r w:rsidRPr="00715B32">
                    <w:rPr>
                      <w:rFonts w:ascii="Arial" w:eastAsia="Times New Roman" w:hAnsi="Arial" w:cs="Arial"/>
                      <w:b/>
                      <w:bCs/>
                      <w:color w:val="000000"/>
                      <w:u w:val="single"/>
                    </w:rPr>
                    <w:t>40 Hr. week</w:t>
                  </w:r>
                </w:p>
              </w:tc>
              <w:tc>
                <w:tcPr>
                  <w:tcW w:w="222" w:type="dxa"/>
                  <w:tcBorders>
                    <w:top w:val="nil"/>
                    <w:left w:val="nil"/>
                    <w:bottom w:val="nil"/>
                    <w:right w:val="nil"/>
                  </w:tcBorders>
                  <w:noWrap/>
                  <w:vAlign w:val="bottom"/>
                  <w:hideMark/>
                </w:tcPr>
                <w:p w14:paraId="2C5E23CB" w14:textId="77777777" w:rsidR="00437FF3" w:rsidRPr="00715B32" w:rsidRDefault="00437FF3" w:rsidP="00437FF3">
                  <w:pPr>
                    <w:spacing w:after="0" w:line="240" w:lineRule="auto"/>
                    <w:rPr>
                      <w:rFonts w:ascii="Arial" w:eastAsia="Times New Roman" w:hAnsi="Arial" w:cs="Arial"/>
                      <w:b/>
                      <w:bCs/>
                      <w:color w:val="000000"/>
                      <w:u w:val="single"/>
                    </w:rPr>
                  </w:pPr>
                </w:p>
              </w:tc>
              <w:tc>
                <w:tcPr>
                  <w:tcW w:w="944" w:type="dxa"/>
                  <w:tcBorders>
                    <w:top w:val="nil"/>
                    <w:left w:val="nil"/>
                    <w:bottom w:val="nil"/>
                    <w:right w:val="nil"/>
                  </w:tcBorders>
                  <w:noWrap/>
                  <w:vAlign w:val="bottom"/>
                  <w:hideMark/>
                </w:tcPr>
                <w:p w14:paraId="328FEE0D"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203</w:t>
                  </w:r>
                </w:p>
              </w:tc>
              <w:tc>
                <w:tcPr>
                  <w:tcW w:w="1042" w:type="dxa"/>
                  <w:tcBorders>
                    <w:top w:val="nil"/>
                    <w:left w:val="nil"/>
                    <w:bottom w:val="nil"/>
                    <w:right w:val="nil"/>
                  </w:tcBorders>
                  <w:noWrap/>
                  <w:vAlign w:val="bottom"/>
                  <w:hideMark/>
                </w:tcPr>
                <w:p w14:paraId="56AC3141"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52</w:t>
                  </w:r>
                </w:p>
              </w:tc>
              <w:tc>
                <w:tcPr>
                  <w:tcW w:w="1129" w:type="dxa"/>
                  <w:tcBorders>
                    <w:top w:val="nil"/>
                    <w:left w:val="nil"/>
                    <w:bottom w:val="nil"/>
                    <w:right w:val="nil"/>
                  </w:tcBorders>
                  <w:noWrap/>
                  <w:vAlign w:val="bottom"/>
                  <w:hideMark/>
                </w:tcPr>
                <w:p w14:paraId="26EA5DDC" w14:textId="77777777" w:rsidR="00437FF3" w:rsidRPr="00715B32" w:rsidRDefault="00437FF3" w:rsidP="00437FF3">
                  <w:pPr>
                    <w:spacing w:after="0" w:line="240" w:lineRule="auto"/>
                    <w:jc w:val="center"/>
                    <w:rPr>
                      <w:rFonts w:ascii="Arial" w:eastAsia="Times New Roman" w:hAnsi="Arial" w:cs="Arial"/>
                      <w:b/>
                      <w:bCs/>
                      <w:color w:val="000000"/>
                      <w:u w:val="single"/>
                    </w:rPr>
                  </w:pPr>
                  <w:r w:rsidRPr="00715B32">
                    <w:rPr>
                      <w:rFonts w:ascii="Arial" w:eastAsia="Times New Roman" w:hAnsi="Arial" w:cs="Arial"/>
                      <w:b/>
                      <w:bCs/>
                      <w:color w:val="000000"/>
                      <w:u w:val="single"/>
                    </w:rPr>
                    <w:t>3.90</w:t>
                  </w:r>
                </w:p>
              </w:tc>
            </w:tr>
          </w:tbl>
          <w:p w14:paraId="0136412F" w14:textId="77777777" w:rsidR="00BD00AE" w:rsidRPr="00715B32" w:rsidRDefault="00BD00AE" w:rsidP="00BD00AE">
            <w:pPr>
              <w:spacing w:after="0" w:line="240" w:lineRule="auto"/>
              <w:rPr>
                <w:rFonts w:ascii="Arial" w:eastAsia="Times New Roman" w:hAnsi="Arial" w:cs="Arial"/>
                <w:b/>
                <w:bCs/>
                <w:u w:val="single"/>
              </w:rPr>
            </w:pPr>
          </w:p>
        </w:tc>
        <w:tc>
          <w:tcPr>
            <w:tcW w:w="222" w:type="dxa"/>
            <w:tcBorders>
              <w:top w:val="nil"/>
              <w:left w:val="nil"/>
              <w:bottom w:val="nil"/>
              <w:right w:val="nil"/>
            </w:tcBorders>
            <w:noWrap/>
            <w:vAlign w:val="bottom"/>
          </w:tcPr>
          <w:p w14:paraId="196F4AD8" w14:textId="77777777" w:rsidR="00BD00AE" w:rsidRPr="00BD00AE" w:rsidRDefault="00BD00AE" w:rsidP="00BD00AE">
            <w:pPr>
              <w:spacing w:after="0" w:line="240" w:lineRule="auto"/>
              <w:rPr>
                <w:rFonts w:ascii="Times New Roman" w:eastAsia="Times New Roman" w:hAnsi="Times New Roman" w:cs="Times New Roman"/>
                <w:sz w:val="20"/>
                <w:szCs w:val="20"/>
                <w:u w:val="single"/>
              </w:rPr>
            </w:pPr>
          </w:p>
        </w:tc>
        <w:tc>
          <w:tcPr>
            <w:tcW w:w="2647" w:type="dxa"/>
            <w:tcBorders>
              <w:top w:val="nil"/>
              <w:left w:val="nil"/>
              <w:bottom w:val="nil"/>
              <w:right w:val="nil"/>
            </w:tcBorders>
            <w:noWrap/>
            <w:vAlign w:val="bottom"/>
          </w:tcPr>
          <w:p w14:paraId="5D96FEBC" w14:textId="48DCC5EA" w:rsidR="00BD00AE" w:rsidRPr="00BD00AE" w:rsidRDefault="00BD00AE" w:rsidP="00BD00AE">
            <w:pPr>
              <w:spacing w:after="0" w:line="240" w:lineRule="auto"/>
              <w:jc w:val="center"/>
              <w:rPr>
                <w:rFonts w:ascii="Aptos Narrow" w:eastAsia="Times New Roman" w:hAnsi="Aptos Narrow" w:cs="Times New Roman"/>
                <w:color w:val="000000"/>
                <w:u w:val="single"/>
              </w:rPr>
            </w:pPr>
          </w:p>
        </w:tc>
        <w:tc>
          <w:tcPr>
            <w:tcW w:w="222" w:type="dxa"/>
            <w:tcBorders>
              <w:top w:val="nil"/>
              <w:left w:val="nil"/>
              <w:bottom w:val="nil"/>
              <w:right w:val="nil"/>
            </w:tcBorders>
            <w:noWrap/>
            <w:vAlign w:val="bottom"/>
          </w:tcPr>
          <w:p w14:paraId="04B75578" w14:textId="77777777" w:rsidR="00BD00AE" w:rsidRPr="00BD00AE" w:rsidRDefault="00BD00AE" w:rsidP="00BD00AE">
            <w:pPr>
              <w:spacing w:after="0" w:line="240" w:lineRule="auto"/>
              <w:jc w:val="center"/>
              <w:rPr>
                <w:rFonts w:ascii="Aptos Narrow" w:eastAsia="Times New Roman" w:hAnsi="Aptos Narrow" w:cs="Times New Roman"/>
                <w:color w:val="000000"/>
                <w:u w:val="single"/>
              </w:rPr>
            </w:pPr>
          </w:p>
        </w:tc>
        <w:tc>
          <w:tcPr>
            <w:tcW w:w="2365" w:type="dxa"/>
            <w:tcBorders>
              <w:top w:val="nil"/>
              <w:left w:val="nil"/>
              <w:bottom w:val="nil"/>
              <w:right w:val="nil"/>
            </w:tcBorders>
            <w:noWrap/>
            <w:vAlign w:val="bottom"/>
          </w:tcPr>
          <w:p w14:paraId="08568C40" w14:textId="12B8713C" w:rsidR="00BD00AE" w:rsidRPr="00BD00AE" w:rsidRDefault="00BD00AE" w:rsidP="00BD00AE">
            <w:pPr>
              <w:spacing w:after="0" w:line="240" w:lineRule="auto"/>
              <w:jc w:val="center"/>
              <w:rPr>
                <w:rFonts w:ascii="Aptos Narrow" w:eastAsia="Times New Roman" w:hAnsi="Aptos Narrow" w:cs="Times New Roman"/>
                <w:color w:val="000000"/>
                <w:u w:val="single"/>
              </w:rPr>
            </w:pPr>
          </w:p>
        </w:tc>
        <w:tc>
          <w:tcPr>
            <w:tcW w:w="222" w:type="dxa"/>
            <w:tcBorders>
              <w:top w:val="nil"/>
              <w:left w:val="nil"/>
              <w:bottom w:val="nil"/>
              <w:right w:val="nil"/>
            </w:tcBorders>
            <w:noWrap/>
            <w:vAlign w:val="bottom"/>
          </w:tcPr>
          <w:p w14:paraId="7B4F3ACE" w14:textId="77777777" w:rsidR="00BD00AE" w:rsidRPr="00BD00AE" w:rsidRDefault="00BD00AE" w:rsidP="00BD00AE">
            <w:pPr>
              <w:spacing w:after="0" w:line="240" w:lineRule="auto"/>
              <w:jc w:val="center"/>
              <w:rPr>
                <w:rFonts w:ascii="Aptos Narrow" w:eastAsia="Times New Roman" w:hAnsi="Aptos Narrow" w:cs="Times New Roman"/>
                <w:color w:val="000000"/>
                <w:u w:val="single"/>
              </w:rPr>
            </w:pPr>
          </w:p>
        </w:tc>
        <w:tc>
          <w:tcPr>
            <w:tcW w:w="2365" w:type="dxa"/>
            <w:tcBorders>
              <w:top w:val="nil"/>
              <w:left w:val="nil"/>
              <w:bottom w:val="nil"/>
              <w:right w:val="nil"/>
            </w:tcBorders>
            <w:noWrap/>
            <w:vAlign w:val="bottom"/>
          </w:tcPr>
          <w:p w14:paraId="298FDC96" w14:textId="1F5ECBAD" w:rsidR="00BD00AE" w:rsidRPr="00BD00AE" w:rsidRDefault="00BD00AE" w:rsidP="00BD00AE">
            <w:pPr>
              <w:spacing w:after="0" w:line="240" w:lineRule="auto"/>
              <w:rPr>
                <w:rFonts w:ascii="Aptos Narrow" w:eastAsia="Times New Roman" w:hAnsi="Aptos Narrow" w:cs="Times New Roman"/>
                <w:color w:val="000000"/>
                <w:u w:val="single"/>
              </w:rPr>
            </w:pPr>
          </w:p>
        </w:tc>
        <w:tc>
          <w:tcPr>
            <w:tcW w:w="222" w:type="dxa"/>
            <w:tcBorders>
              <w:top w:val="nil"/>
              <w:left w:val="nil"/>
              <w:bottom w:val="nil"/>
              <w:right w:val="nil"/>
            </w:tcBorders>
            <w:noWrap/>
            <w:vAlign w:val="bottom"/>
            <w:hideMark/>
          </w:tcPr>
          <w:p w14:paraId="0F0E21C4" w14:textId="77777777" w:rsidR="00BD00AE" w:rsidRPr="00BD00AE" w:rsidRDefault="00BD00AE" w:rsidP="00BD00AE">
            <w:pPr>
              <w:spacing w:after="0" w:line="240" w:lineRule="auto"/>
              <w:rPr>
                <w:rFonts w:ascii="Aptos Narrow" w:eastAsia="Times New Roman" w:hAnsi="Aptos Narrow" w:cs="Times New Roman"/>
                <w:color w:val="000000"/>
                <w:u w:val="single"/>
              </w:rPr>
            </w:pPr>
          </w:p>
        </w:tc>
        <w:tc>
          <w:tcPr>
            <w:tcW w:w="2365" w:type="dxa"/>
            <w:tcBorders>
              <w:top w:val="nil"/>
              <w:left w:val="nil"/>
              <w:bottom w:val="nil"/>
              <w:right w:val="nil"/>
            </w:tcBorders>
            <w:noWrap/>
            <w:vAlign w:val="bottom"/>
            <w:hideMark/>
          </w:tcPr>
          <w:p w14:paraId="2C320351" w14:textId="77777777" w:rsidR="00BD00AE" w:rsidRPr="00BD00AE" w:rsidRDefault="00BD00AE" w:rsidP="00BD00AE">
            <w:pPr>
              <w:spacing w:after="0" w:line="240" w:lineRule="auto"/>
              <w:jc w:val="center"/>
              <w:rPr>
                <w:rFonts w:ascii="Aptos Narrow" w:eastAsia="Times New Roman" w:hAnsi="Aptos Narrow" w:cs="Times New Roman"/>
                <w:color w:val="000000"/>
                <w:u w:val="single"/>
              </w:rPr>
            </w:pPr>
            <w:r w:rsidRPr="00BD00AE">
              <w:rPr>
                <w:rFonts w:ascii="Aptos Narrow" w:eastAsia="Times New Roman" w:hAnsi="Aptos Narrow" w:cs="Times New Roman"/>
                <w:color w:val="000000"/>
                <w:u w:val="single"/>
              </w:rPr>
              <w:t>9 Years</w:t>
            </w:r>
          </w:p>
        </w:tc>
      </w:tr>
      <w:tr w:rsidR="00BD00AE" w:rsidRPr="00BD00AE" w14:paraId="59137826" w14:textId="77777777" w:rsidTr="00BD00AE">
        <w:trPr>
          <w:trHeight w:val="300"/>
        </w:trPr>
        <w:tc>
          <w:tcPr>
            <w:tcW w:w="10330" w:type="dxa"/>
            <w:gridSpan w:val="5"/>
            <w:tcBorders>
              <w:top w:val="nil"/>
              <w:left w:val="nil"/>
              <w:bottom w:val="nil"/>
              <w:right w:val="nil"/>
            </w:tcBorders>
            <w:noWrap/>
            <w:vAlign w:val="bottom"/>
          </w:tcPr>
          <w:p w14:paraId="04261289" w14:textId="539D2DDF" w:rsidR="00BD00AE" w:rsidRPr="00715B32" w:rsidRDefault="00BD00AE" w:rsidP="00BD00AE">
            <w:pPr>
              <w:spacing w:after="0" w:line="240" w:lineRule="auto"/>
              <w:rPr>
                <w:rFonts w:ascii="Aptos Narrow" w:eastAsia="Times New Roman" w:hAnsi="Aptos Narrow" w:cs="Times New Roman"/>
                <w:b/>
                <w:bCs/>
                <w:color w:val="000000"/>
                <w:u w:val="single"/>
              </w:rPr>
            </w:pPr>
          </w:p>
        </w:tc>
        <w:tc>
          <w:tcPr>
            <w:tcW w:w="222" w:type="dxa"/>
            <w:tcBorders>
              <w:top w:val="nil"/>
              <w:left w:val="nil"/>
              <w:bottom w:val="nil"/>
              <w:right w:val="nil"/>
            </w:tcBorders>
            <w:noWrap/>
            <w:vAlign w:val="bottom"/>
          </w:tcPr>
          <w:p w14:paraId="43A1C88B" w14:textId="77777777" w:rsidR="00BD00AE" w:rsidRPr="00BD00AE" w:rsidRDefault="00BD00AE" w:rsidP="00BD00AE">
            <w:pPr>
              <w:spacing w:after="0" w:line="240" w:lineRule="auto"/>
              <w:rPr>
                <w:rFonts w:ascii="Aptos Narrow" w:eastAsia="Times New Roman" w:hAnsi="Aptos Narrow" w:cs="Times New Roman"/>
                <w:b/>
                <w:bCs/>
                <w:color w:val="000000"/>
              </w:rPr>
            </w:pPr>
          </w:p>
        </w:tc>
        <w:tc>
          <w:tcPr>
            <w:tcW w:w="2647" w:type="dxa"/>
            <w:tcBorders>
              <w:top w:val="nil"/>
              <w:left w:val="nil"/>
              <w:bottom w:val="nil"/>
              <w:right w:val="nil"/>
            </w:tcBorders>
            <w:noWrap/>
            <w:vAlign w:val="bottom"/>
          </w:tcPr>
          <w:p w14:paraId="30974DDF" w14:textId="54EE436A" w:rsidR="00BD00AE" w:rsidRPr="00BD00AE" w:rsidRDefault="00BD00AE" w:rsidP="00BD00AE">
            <w:pPr>
              <w:spacing w:after="0" w:line="240" w:lineRule="auto"/>
              <w:jc w:val="center"/>
              <w:rPr>
                <w:rFonts w:ascii="Aptos Narrow" w:eastAsia="Times New Roman" w:hAnsi="Aptos Narrow" w:cs="Times New Roman"/>
                <w:color w:val="000000"/>
              </w:rPr>
            </w:pPr>
          </w:p>
        </w:tc>
        <w:tc>
          <w:tcPr>
            <w:tcW w:w="222" w:type="dxa"/>
            <w:tcBorders>
              <w:top w:val="nil"/>
              <w:left w:val="nil"/>
              <w:bottom w:val="nil"/>
              <w:right w:val="nil"/>
            </w:tcBorders>
            <w:noWrap/>
            <w:vAlign w:val="bottom"/>
          </w:tcPr>
          <w:p w14:paraId="37932187" w14:textId="77777777" w:rsidR="00BD00AE" w:rsidRPr="00BD00AE" w:rsidRDefault="00BD00AE" w:rsidP="00BD00AE">
            <w:pPr>
              <w:spacing w:after="0" w:line="240" w:lineRule="auto"/>
              <w:jc w:val="center"/>
              <w:rPr>
                <w:rFonts w:ascii="Aptos Narrow" w:eastAsia="Times New Roman" w:hAnsi="Aptos Narrow" w:cs="Times New Roman"/>
                <w:color w:val="000000"/>
              </w:rPr>
            </w:pPr>
          </w:p>
        </w:tc>
        <w:tc>
          <w:tcPr>
            <w:tcW w:w="2365" w:type="dxa"/>
            <w:tcBorders>
              <w:top w:val="nil"/>
              <w:left w:val="nil"/>
              <w:bottom w:val="nil"/>
              <w:right w:val="nil"/>
            </w:tcBorders>
            <w:noWrap/>
            <w:vAlign w:val="bottom"/>
          </w:tcPr>
          <w:p w14:paraId="227A16C1" w14:textId="08EBB0E7" w:rsidR="00BD00AE" w:rsidRPr="00BD00AE" w:rsidRDefault="00BD00AE" w:rsidP="00BD00AE">
            <w:pPr>
              <w:spacing w:after="0" w:line="240" w:lineRule="auto"/>
              <w:jc w:val="center"/>
              <w:rPr>
                <w:rFonts w:ascii="Aptos Narrow" w:eastAsia="Times New Roman" w:hAnsi="Aptos Narrow" w:cs="Times New Roman"/>
                <w:color w:val="000000"/>
              </w:rPr>
            </w:pPr>
          </w:p>
        </w:tc>
        <w:tc>
          <w:tcPr>
            <w:tcW w:w="222" w:type="dxa"/>
            <w:tcBorders>
              <w:top w:val="nil"/>
              <w:left w:val="nil"/>
              <w:bottom w:val="nil"/>
              <w:right w:val="nil"/>
            </w:tcBorders>
            <w:noWrap/>
            <w:vAlign w:val="bottom"/>
          </w:tcPr>
          <w:p w14:paraId="40C7B45E" w14:textId="77777777" w:rsidR="00BD00AE" w:rsidRPr="00BD00AE" w:rsidRDefault="00BD00AE" w:rsidP="00BD00AE">
            <w:pPr>
              <w:spacing w:after="0" w:line="240" w:lineRule="auto"/>
              <w:jc w:val="center"/>
              <w:rPr>
                <w:rFonts w:ascii="Aptos Narrow" w:eastAsia="Times New Roman" w:hAnsi="Aptos Narrow" w:cs="Times New Roman"/>
                <w:color w:val="000000"/>
              </w:rPr>
            </w:pPr>
          </w:p>
        </w:tc>
        <w:tc>
          <w:tcPr>
            <w:tcW w:w="2365" w:type="dxa"/>
            <w:tcBorders>
              <w:top w:val="nil"/>
              <w:left w:val="nil"/>
              <w:bottom w:val="nil"/>
              <w:right w:val="nil"/>
            </w:tcBorders>
            <w:noWrap/>
            <w:vAlign w:val="bottom"/>
          </w:tcPr>
          <w:p w14:paraId="485F5436" w14:textId="1562C351" w:rsidR="00BD00AE" w:rsidRPr="00BD00AE" w:rsidRDefault="00BD00AE" w:rsidP="00BD00AE">
            <w:pPr>
              <w:spacing w:after="0" w:line="240" w:lineRule="auto"/>
              <w:jc w:val="center"/>
              <w:rPr>
                <w:rFonts w:ascii="Aptos Narrow" w:eastAsia="Times New Roman" w:hAnsi="Aptos Narrow" w:cs="Times New Roman"/>
                <w:color w:val="000000"/>
              </w:rPr>
            </w:pPr>
          </w:p>
        </w:tc>
        <w:tc>
          <w:tcPr>
            <w:tcW w:w="222" w:type="dxa"/>
            <w:tcBorders>
              <w:top w:val="nil"/>
              <w:left w:val="nil"/>
              <w:bottom w:val="nil"/>
              <w:right w:val="nil"/>
            </w:tcBorders>
            <w:noWrap/>
            <w:vAlign w:val="bottom"/>
            <w:hideMark/>
          </w:tcPr>
          <w:p w14:paraId="0C2E8233" w14:textId="77777777" w:rsidR="00BD00AE" w:rsidRPr="00BD00AE" w:rsidRDefault="00BD00AE" w:rsidP="00BD00AE">
            <w:pPr>
              <w:spacing w:after="0" w:line="240" w:lineRule="auto"/>
              <w:jc w:val="center"/>
              <w:rPr>
                <w:rFonts w:ascii="Aptos Narrow" w:eastAsia="Times New Roman" w:hAnsi="Aptos Narrow" w:cs="Times New Roman"/>
                <w:color w:val="000000"/>
              </w:rPr>
            </w:pPr>
          </w:p>
        </w:tc>
        <w:tc>
          <w:tcPr>
            <w:tcW w:w="2365" w:type="dxa"/>
            <w:tcBorders>
              <w:top w:val="nil"/>
              <w:left w:val="nil"/>
              <w:bottom w:val="nil"/>
              <w:right w:val="nil"/>
            </w:tcBorders>
            <w:noWrap/>
            <w:vAlign w:val="bottom"/>
            <w:hideMark/>
          </w:tcPr>
          <w:p w14:paraId="6F458530" w14:textId="77777777" w:rsidR="00BD00AE" w:rsidRPr="00BD00AE" w:rsidRDefault="00BD00AE" w:rsidP="00BD00AE">
            <w:pPr>
              <w:spacing w:after="0" w:line="240" w:lineRule="auto"/>
              <w:jc w:val="center"/>
              <w:rPr>
                <w:rFonts w:ascii="Aptos Narrow" w:eastAsia="Times New Roman" w:hAnsi="Aptos Narrow" w:cs="Times New Roman"/>
                <w:color w:val="000000"/>
              </w:rPr>
            </w:pPr>
            <w:r w:rsidRPr="00BD00AE">
              <w:rPr>
                <w:rFonts w:ascii="Aptos Narrow" w:eastAsia="Times New Roman" w:hAnsi="Aptos Narrow" w:cs="Times New Roman"/>
                <w:color w:val="000000"/>
              </w:rPr>
              <w:t>22 Days</w:t>
            </w:r>
          </w:p>
        </w:tc>
      </w:tr>
      <w:tr w:rsidR="00BD00AE" w:rsidRPr="00BD00AE" w14:paraId="25E481A5" w14:textId="77777777" w:rsidTr="00BD00AE">
        <w:trPr>
          <w:trHeight w:val="300"/>
        </w:trPr>
        <w:tc>
          <w:tcPr>
            <w:tcW w:w="1106" w:type="dxa"/>
            <w:gridSpan w:val="3"/>
            <w:tcBorders>
              <w:top w:val="nil"/>
              <w:left w:val="nil"/>
              <w:bottom w:val="nil"/>
              <w:right w:val="nil"/>
            </w:tcBorders>
            <w:noWrap/>
            <w:vAlign w:val="bottom"/>
          </w:tcPr>
          <w:p w14:paraId="5AF5316E" w14:textId="4FF5A139" w:rsidR="00BD00AE" w:rsidRPr="00BD00AE" w:rsidRDefault="00BD00AE" w:rsidP="00BD00AE">
            <w:pPr>
              <w:spacing w:after="0" w:line="240" w:lineRule="auto"/>
              <w:rPr>
                <w:rFonts w:ascii="Aptos Narrow" w:eastAsia="Times New Roman" w:hAnsi="Aptos Narrow" w:cs="Times New Roman"/>
                <w:color w:val="000000"/>
              </w:rPr>
            </w:pPr>
          </w:p>
        </w:tc>
        <w:tc>
          <w:tcPr>
            <w:tcW w:w="9224" w:type="dxa"/>
            <w:gridSpan w:val="2"/>
            <w:tcBorders>
              <w:top w:val="nil"/>
              <w:left w:val="nil"/>
              <w:bottom w:val="nil"/>
              <w:right w:val="nil"/>
            </w:tcBorders>
            <w:noWrap/>
            <w:vAlign w:val="bottom"/>
          </w:tcPr>
          <w:p w14:paraId="0B762AD2" w14:textId="77777777" w:rsidR="00BD00AE" w:rsidRPr="00BD00AE" w:rsidRDefault="00BD00AE" w:rsidP="00BD00AE">
            <w:pPr>
              <w:spacing w:after="0" w:line="240" w:lineRule="auto"/>
              <w:rPr>
                <w:rFonts w:ascii="Aptos Narrow" w:eastAsia="Times New Roman" w:hAnsi="Aptos Narrow" w:cs="Times New Roman"/>
                <w:color w:val="000000"/>
              </w:rPr>
            </w:pPr>
          </w:p>
        </w:tc>
        <w:tc>
          <w:tcPr>
            <w:tcW w:w="222" w:type="dxa"/>
            <w:tcBorders>
              <w:top w:val="nil"/>
              <w:left w:val="nil"/>
              <w:bottom w:val="nil"/>
              <w:right w:val="nil"/>
            </w:tcBorders>
            <w:noWrap/>
            <w:vAlign w:val="bottom"/>
          </w:tcPr>
          <w:p w14:paraId="4F55764E" w14:textId="77777777" w:rsidR="00BD00AE" w:rsidRPr="00BD00AE" w:rsidRDefault="00BD00AE" w:rsidP="00BD00AE">
            <w:pPr>
              <w:spacing w:after="0" w:line="240" w:lineRule="auto"/>
              <w:rPr>
                <w:rFonts w:ascii="Times New Roman" w:eastAsia="Times New Roman" w:hAnsi="Times New Roman" w:cs="Times New Roman"/>
                <w:sz w:val="20"/>
                <w:szCs w:val="20"/>
              </w:rPr>
            </w:pPr>
          </w:p>
        </w:tc>
        <w:tc>
          <w:tcPr>
            <w:tcW w:w="2647" w:type="dxa"/>
            <w:tcBorders>
              <w:top w:val="nil"/>
              <w:left w:val="nil"/>
              <w:bottom w:val="nil"/>
              <w:right w:val="nil"/>
            </w:tcBorders>
            <w:noWrap/>
            <w:vAlign w:val="bottom"/>
          </w:tcPr>
          <w:p w14:paraId="1CA87B22" w14:textId="77777777" w:rsidR="00BD00AE" w:rsidRPr="00BD00AE" w:rsidRDefault="00BD00AE" w:rsidP="00BD00AE">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noWrap/>
            <w:vAlign w:val="bottom"/>
          </w:tcPr>
          <w:p w14:paraId="0688974E" w14:textId="77777777" w:rsidR="00BD00AE" w:rsidRPr="00BD00AE" w:rsidRDefault="00BD00AE" w:rsidP="00BD00AE">
            <w:pPr>
              <w:spacing w:after="0" w:line="240" w:lineRule="auto"/>
              <w:jc w:val="center"/>
              <w:rPr>
                <w:rFonts w:ascii="Times New Roman" w:eastAsia="Times New Roman" w:hAnsi="Times New Roman" w:cs="Times New Roman"/>
                <w:sz w:val="20"/>
                <w:szCs w:val="20"/>
              </w:rPr>
            </w:pPr>
          </w:p>
        </w:tc>
        <w:tc>
          <w:tcPr>
            <w:tcW w:w="2365" w:type="dxa"/>
            <w:tcBorders>
              <w:top w:val="nil"/>
              <w:left w:val="nil"/>
              <w:bottom w:val="nil"/>
              <w:right w:val="nil"/>
            </w:tcBorders>
            <w:noWrap/>
            <w:vAlign w:val="bottom"/>
          </w:tcPr>
          <w:p w14:paraId="4121378B" w14:textId="77777777" w:rsidR="00BD00AE" w:rsidRPr="00BD00AE" w:rsidRDefault="00BD00AE" w:rsidP="00BD00AE">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noWrap/>
            <w:vAlign w:val="bottom"/>
          </w:tcPr>
          <w:p w14:paraId="325CAFC8" w14:textId="77777777" w:rsidR="00BD00AE" w:rsidRPr="00BD00AE" w:rsidRDefault="00BD00AE" w:rsidP="00BD00AE">
            <w:pPr>
              <w:spacing w:after="0" w:line="240" w:lineRule="auto"/>
              <w:jc w:val="center"/>
              <w:rPr>
                <w:rFonts w:ascii="Times New Roman" w:eastAsia="Times New Roman" w:hAnsi="Times New Roman" w:cs="Times New Roman"/>
                <w:sz w:val="20"/>
                <w:szCs w:val="20"/>
              </w:rPr>
            </w:pPr>
          </w:p>
        </w:tc>
        <w:tc>
          <w:tcPr>
            <w:tcW w:w="2365" w:type="dxa"/>
            <w:tcBorders>
              <w:top w:val="nil"/>
              <w:left w:val="nil"/>
              <w:bottom w:val="nil"/>
              <w:right w:val="nil"/>
            </w:tcBorders>
            <w:noWrap/>
            <w:vAlign w:val="bottom"/>
          </w:tcPr>
          <w:p w14:paraId="28D04ECB" w14:textId="77777777" w:rsidR="00BD00AE" w:rsidRPr="00BD00AE" w:rsidRDefault="00BD00AE" w:rsidP="00BD00AE">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noWrap/>
            <w:vAlign w:val="bottom"/>
            <w:hideMark/>
          </w:tcPr>
          <w:p w14:paraId="5A6B91FE" w14:textId="77777777" w:rsidR="00BD00AE" w:rsidRPr="00BD00AE" w:rsidRDefault="00BD00AE" w:rsidP="00BD00AE">
            <w:pPr>
              <w:spacing w:after="0" w:line="240" w:lineRule="auto"/>
              <w:jc w:val="center"/>
              <w:rPr>
                <w:rFonts w:ascii="Times New Roman" w:eastAsia="Times New Roman" w:hAnsi="Times New Roman" w:cs="Times New Roman"/>
                <w:sz w:val="20"/>
                <w:szCs w:val="20"/>
              </w:rPr>
            </w:pPr>
          </w:p>
        </w:tc>
        <w:tc>
          <w:tcPr>
            <w:tcW w:w="2365" w:type="dxa"/>
            <w:tcBorders>
              <w:top w:val="nil"/>
              <w:left w:val="nil"/>
              <w:bottom w:val="nil"/>
              <w:right w:val="nil"/>
            </w:tcBorders>
            <w:noWrap/>
            <w:vAlign w:val="bottom"/>
            <w:hideMark/>
          </w:tcPr>
          <w:p w14:paraId="6BCCABB7" w14:textId="77777777" w:rsidR="00BD00AE" w:rsidRPr="00BD00AE" w:rsidRDefault="00BD00AE" w:rsidP="00BD00AE">
            <w:pPr>
              <w:spacing w:after="0" w:line="240" w:lineRule="auto"/>
              <w:rPr>
                <w:rFonts w:ascii="Times New Roman" w:eastAsia="Times New Roman" w:hAnsi="Times New Roman" w:cs="Times New Roman"/>
                <w:sz w:val="20"/>
                <w:szCs w:val="20"/>
              </w:rPr>
            </w:pPr>
          </w:p>
        </w:tc>
      </w:tr>
      <w:tr w:rsidR="00BD00AE" w:rsidRPr="00BD00AE" w14:paraId="6FBE2F16" w14:textId="77777777" w:rsidTr="00BD00AE">
        <w:trPr>
          <w:trHeight w:val="300"/>
        </w:trPr>
        <w:tc>
          <w:tcPr>
            <w:tcW w:w="10552" w:type="dxa"/>
            <w:gridSpan w:val="6"/>
            <w:tcBorders>
              <w:top w:val="nil"/>
              <w:left w:val="nil"/>
              <w:bottom w:val="nil"/>
              <w:right w:val="nil"/>
            </w:tcBorders>
            <w:noWrap/>
            <w:vAlign w:val="bottom"/>
          </w:tcPr>
          <w:p w14:paraId="4A4E5BA6" w14:textId="7CE2BF47" w:rsidR="00BD00AE" w:rsidRPr="00BD00AE" w:rsidRDefault="00BD00AE" w:rsidP="00BD00AE">
            <w:pPr>
              <w:spacing w:after="0" w:line="240" w:lineRule="auto"/>
              <w:rPr>
                <w:rFonts w:ascii="Aptos Narrow" w:eastAsia="Times New Roman" w:hAnsi="Aptos Narrow" w:cs="Times New Roman"/>
                <w:color w:val="000000"/>
              </w:rPr>
            </w:pPr>
          </w:p>
        </w:tc>
        <w:tc>
          <w:tcPr>
            <w:tcW w:w="2647" w:type="dxa"/>
            <w:tcBorders>
              <w:top w:val="nil"/>
              <w:left w:val="nil"/>
              <w:bottom w:val="nil"/>
              <w:right w:val="nil"/>
            </w:tcBorders>
            <w:noWrap/>
            <w:vAlign w:val="bottom"/>
          </w:tcPr>
          <w:p w14:paraId="3B1EDECC" w14:textId="3063B9FC" w:rsidR="00BD00AE" w:rsidRPr="00BD00AE" w:rsidRDefault="00BD00AE" w:rsidP="00BD00AE">
            <w:pPr>
              <w:spacing w:after="0" w:line="240" w:lineRule="auto"/>
              <w:jc w:val="center"/>
              <w:rPr>
                <w:rFonts w:ascii="Aptos Narrow" w:eastAsia="Times New Roman" w:hAnsi="Aptos Narrow" w:cs="Times New Roman"/>
                <w:color w:val="000000"/>
              </w:rPr>
            </w:pPr>
          </w:p>
        </w:tc>
        <w:tc>
          <w:tcPr>
            <w:tcW w:w="222" w:type="dxa"/>
            <w:tcBorders>
              <w:top w:val="nil"/>
              <w:left w:val="nil"/>
              <w:bottom w:val="nil"/>
              <w:right w:val="nil"/>
            </w:tcBorders>
            <w:noWrap/>
            <w:vAlign w:val="bottom"/>
          </w:tcPr>
          <w:p w14:paraId="2A561CBD" w14:textId="77777777" w:rsidR="00BD00AE" w:rsidRPr="00BD00AE" w:rsidRDefault="00BD00AE" w:rsidP="00BD00AE">
            <w:pPr>
              <w:spacing w:after="0" w:line="240" w:lineRule="auto"/>
              <w:jc w:val="center"/>
              <w:rPr>
                <w:rFonts w:ascii="Aptos Narrow" w:eastAsia="Times New Roman" w:hAnsi="Aptos Narrow" w:cs="Times New Roman"/>
                <w:color w:val="000000"/>
              </w:rPr>
            </w:pPr>
          </w:p>
        </w:tc>
        <w:tc>
          <w:tcPr>
            <w:tcW w:w="2365" w:type="dxa"/>
            <w:tcBorders>
              <w:top w:val="nil"/>
              <w:left w:val="nil"/>
              <w:bottom w:val="nil"/>
              <w:right w:val="nil"/>
            </w:tcBorders>
            <w:noWrap/>
            <w:vAlign w:val="bottom"/>
          </w:tcPr>
          <w:p w14:paraId="44995654" w14:textId="5D3E0C1E" w:rsidR="00BD00AE" w:rsidRPr="00BD00AE" w:rsidRDefault="00BD00AE" w:rsidP="00BD00AE">
            <w:pPr>
              <w:spacing w:after="0" w:line="240" w:lineRule="auto"/>
              <w:jc w:val="center"/>
              <w:rPr>
                <w:rFonts w:ascii="Aptos Narrow" w:eastAsia="Times New Roman" w:hAnsi="Aptos Narrow" w:cs="Times New Roman"/>
                <w:color w:val="000000"/>
              </w:rPr>
            </w:pPr>
          </w:p>
        </w:tc>
        <w:tc>
          <w:tcPr>
            <w:tcW w:w="222" w:type="dxa"/>
            <w:tcBorders>
              <w:top w:val="nil"/>
              <w:left w:val="nil"/>
              <w:bottom w:val="nil"/>
              <w:right w:val="nil"/>
            </w:tcBorders>
            <w:noWrap/>
            <w:vAlign w:val="bottom"/>
          </w:tcPr>
          <w:p w14:paraId="49919BEC" w14:textId="77777777" w:rsidR="00BD00AE" w:rsidRPr="00BD00AE" w:rsidRDefault="00BD00AE" w:rsidP="00BD00AE">
            <w:pPr>
              <w:spacing w:after="0" w:line="240" w:lineRule="auto"/>
              <w:jc w:val="center"/>
              <w:rPr>
                <w:rFonts w:ascii="Aptos Narrow" w:eastAsia="Times New Roman" w:hAnsi="Aptos Narrow" w:cs="Times New Roman"/>
                <w:color w:val="000000"/>
              </w:rPr>
            </w:pPr>
          </w:p>
        </w:tc>
        <w:tc>
          <w:tcPr>
            <w:tcW w:w="2365" w:type="dxa"/>
            <w:tcBorders>
              <w:top w:val="nil"/>
              <w:left w:val="nil"/>
              <w:bottom w:val="nil"/>
              <w:right w:val="nil"/>
            </w:tcBorders>
            <w:noWrap/>
            <w:vAlign w:val="bottom"/>
          </w:tcPr>
          <w:p w14:paraId="72178A8B" w14:textId="1D36E00D" w:rsidR="00BD00AE" w:rsidRPr="00BD00AE" w:rsidRDefault="00BD00AE" w:rsidP="00BD00AE">
            <w:pPr>
              <w:spacing w:after="0" w:line="240" w:lineRule="auto"/>
              <w:jc w:val="center"/>
              <w:rPr>
                <w:rFonts w:ascii="Aptos Narrow" w:eastAsia="Times New Roman" w:hAnsi="Aptos Narrow" w:cs="Times New Roman"/>
                <w:color w:val="000000"/>
              </w:rPr>
            </w:pPr>
          </w:p>
        </w:tc>
        <w:tc>
          <w:tcPr>
            <w:tcW w:w="222" w:type="dxa"/>
            <w:tcBorders>
              <w:top w:val="nil"/>
              <w:left w:val="nil"/>
              <w:bottom w:val="nil"/>
              <w:right w:val="nil"/>
            </w:tcBorders>
            <w:noWrap/>
            <w:vAlign w:val="bottom"/>
            <w:hideMark/>
          </w:tcPr>
          <w:p w14:paraId="0C2AE039" w14:textId="77777777" w:rsidR="00BD00AE" w:rsidRPr="00BD00AE" w:rsidRDefault="00BD00AE" w:rsidP="00BD00AE">
            <w:pPr>
              <w:spacing w:after="0" w:line="240" w:lineRule="auto"/>
              <w:jc w:val="center"/>
              <w:rPr>
                <w:rFonts w:ascii="Aptos Narrow" w:eastAsia="Times New Roman" w:hAnsi="Aptos Narrow" w:cs="Times New Roman"/>
                <w:color w:val="000000"/>
              </w:rPr>
            </w:pPr>
          </w:p>
        </w:tc>
        <w:tc>
          <w:tcPr>
            <w:tcW w:w="2365" w:type="dxa"/>
            <w:tcBorders>
              <w:top w:val="nil"/>
              <w:left w:val="nil"/>
              <w:bottom w:val="nil"/>
              <w:right w:val="nil"/>
            </w:tcBorders>
            <w:noWrap/>
            <w:vAlign w:val="bottom"/>
            <w:hideMark/>
          </w:tcPr>
          <w:p w14:paraId="63E8A992" w14:textId="77777777" w:rsidR="00BD00AE" w:rsidRPr="00BD00AE" w:rsidRDefault="00BD00AE" w:rsidP="00BD00AE">
            <w:pPr>
              <w:spacing w:after="0" w:line="240" w:lineRule="auto"/>
              <w:jc w:val="center"/>
              <w:rPr>
                <w:rFonts w:ascii="Aptos Narrow" w:eastAsia="Times New Roman" w:hAnsi="Aptos Narrow" w:cs="Times New Roman"/>
                <w:color w:val="000000"/>
              </w:rPr>
            </w:pPr>
            <w:r w:rsidRPr="00BD00AE">
              <w:rPr>
                <w:rFonts w:ascii="Aptos Narrow" w:eastAsia="Times New Roman" w:hAnsi="Aptos Narrow" w:cs="Times New Roman"/>
                <w:color w:val="000000"/>
              </w:rPr>
              <w:t>0.423</w:t>
            </w:r>
          </w:p>
        </w:tc>
      </w:tr>
    </w:tbl>
    <w:p w14:paraId="5117A01E" w14:textId="76C10763" w:rsidR="00AF575D" w:rsidRPr="00CE6EE1" w:rsidRDefault="00AF575D" w:rsidP="00AF575D">
      <w:pPr>
        <w:ind w:left="720"/>
        <w:rPr>
          <w:rFonts w:ascii="Arial" w:hAnsi="Arial" w:cs="Arial"/>
          <w:strike/>
        </w:rPr>
      </w:pPr>
      <w:r w:rsidRPr="00CE6EE1">
        <w:rPr>
          <w:rFonts w:ascii="Arial" w:hAnsi="Arial" w:cs="Arial"/>
          <w:strike/>
        </w:rPr>
        <w:t>III.</w:t>
      </w:r>
      <w:r w:rsidRPr="00CE6EE1">
        <w:rPr>
          <w:rFonts w:ascii="Arial" w:hAnsi="Arial" w:cs="Arial"/>
          <w:strike/>
        </w:rPr>
        <w:tab/>
        <w:t>After four (4) years of continuous employment, three (3) weeks of vacation time will be awarded;</w:t>
      </w:r>
    </w:p>
    <w:p w14:paraId="2252CA24" w14:textId="77777777" w:rsidR="00BD00AE" w:rsidRDefault="00AF575D" w:rsidP="00AF575D">
      <w:pPr>
        <w:ind w:left="720"/>
        <w:rPr>
          <w:rFonts w:ascii="Arial" w:hAnsi="Arial" w:cs="Arial"/>
          <w:strike/>
        </w:rPr>
      </w:pPr>
      <w:r w:rsidRPr="00CE6EE1">
        <w:rPr>
          <w:rFonts w:ascii="Arial" w:hAnsi="Arial" w:cs="Arial"/>
          <w:strike/>
        </w:rPr>
        <w:t>IV.</w:t>
      </w:r>
      <w:r w:rsidRPr="00CE6EE1">
        <w:rPr>
          <w:rFonts w:ascii="Arial" w:hAnsi="Arial" w:cs="Arial"/>
          <w:strike/>
        </w:rPr>
        <w:tab/>
        <w:t>After nine (9) years of continuous employment, four (4) weeks of vacation time will be awarded;</w:t>
      </w:r>
    </w:p>
    <w:p w14:paraId="7E866F99" w14:textId="17786989" w:rsidR="00AF575D" w:rsidRDefault="00BD00AE" w:rsidP="00AF575D">
      <w:pPr>
        <w:ind w:left="720"/>
        <w:rPr>
          <w:rFonts w:ascii="Arial" w:hAnsi="Arial" w:cs="Arial"/>
        </w:rPr>
      </w:pPr>
      <w:r w:rsidRPr="00B77502">
        <w:rPr>
          <w:rFonts w:ascii="Arial" w:hAnsi="Arial" w:cs="Arial"/>
          <w:strike/>
        </w:rPr>
        <w:lastRenderedPageBreak/>
        <w:t>V</w:t>
      </w:r>
      <w:r w:rsidR="00AF575D" w:rsidRPr="000E7101">
        <w:rPr>
          <w:rFonts w:ascii="Arial" w:hAnsi="Arial" w:cs="Arial"/>
        </w:rPr>
        <w:t>.</w:t>
      </w:r>
      <w:r w:rsidR="00B77502">
        <w:rPr>
          <w:rFonts w:ascii="Arial" w:hAnsi="Arial" w:cs="Arial"/>
        </w:rPr>
        <w:t xml:space="preserve"> </w:t>
      </w:r>
      <w:r w:rsidR="00B77502" w:rsidRPr="000528B9">
        <w:rPr>
          <w:rFonts w:ascii="Arial" w:hAnsi="Arial" w:cs="Arial"/>
          <w:b/>
          <w:bCs/>
        </w:rPr>
        <w:t>IV.</w:t>
      </w:r>
      <w:r w:rsidR="00AF575D" w:rsidRPr="000E7101">
        <w:rPr>
          <w:rFonts w:ascii="Arial" w:hAnsi="Arial" w:cs="Arial"/>
        </w:rPr>
        <w:tab/>
        <w:t xml:space="preserve">A week of </w:t>
      </w:r>
      <w:r w:rsidR="00AF575D" w:rsidRPr="00B77502">
        <w:rPr>
          <w:rFonts w:ascii="Arial" w:hAnsi="Arial" w:cs="Arial"/>
          <w:strike/>
        </w:rPr>
        <w:t>vacation</w:t>
      </w:r>
      <w:r w:rsidR="00AF575D" w:rsidRPr="000E7101">
        <w:rPr>
          <w:rFonts w:ascii="Arial" w:hAnsi="Arial" w:cs="Arial"/>
        </w:rPr>
        <w:t xml:space="preserve"> </w:t>
      </w:r>
      <w:r w:rsidR="000528B9">
        <w:rPr>
          <w:rFonts w:ascii="Arial" w:hAnsi="Arial" w:cs="Arial"/>
          <w:b/>
          <w:bCs/>
          <w:u w:val="single"/>
        </w:rPr>
        <w:t>PTO</w:t>
      </w:r>
      <w:r w:rsidR="00B77502" w:rsidRPr="000528B9">
        <w:rPr>
          <w:rFonts w:ascii="Arial" w:hAnsi="Arial" w:cs="Arial"/>
        </w:rPr>
        <w:t xml:space="preserve"> </w:t>
      </w:r>
      <w:r w:rsidR="00AF575D" w:rsidRPr="000E7101">
        <w:rPr>
          <w:rFonts w:ascii="Arial" w:hAnsi="Arial" w:cs="Arial"/>
        </w:rPr>
        <w:t xml:space="preserve">is equal </w:t>
      </w:r>
      <w:r w:rsidR="00AF575D" w:rsidRPr="00E441AD">
        <w:rPr>
          <w:rFonts w:ascii="Arial" w:hAnsi="Arial" w:cs="Arial"/>
        </w:rPr>
        <w:t>to</w:t>
      </w:r>
      <w:r w:rsidR="00AF575D" w:rsidRPr="00207FF7">
        <w:rPr>
          <w:rFonts w:ascii="Arial" w:hAnsi="Arial" w:cs="Arial"/>
        </w:rPr>
        <w:t xml:space="preserve"> </w:t>
      </w:r>
      <w:r w:rsidR="00AF575D" w:rsidRPr="000E7101">
        <w:rPr>
          <w:rFonts w:ascii="Arial" w:hAnsi="Arial" w:cs="Arial"/>
        </w:rPr>
        <w:t xml:space="preserve">the employee’s regularly scheduled </w:t>
      </w:r>
      <w:r w:rsidR="00AF575D" w:rsidRPr="00207FF7">
        <w:rPr>
          <w:rFonts w:ascii="Arial" w:hAnsi="Arial" w:cs="Arial"/>
        </w:rPr>
        <w:t>weekly hours worked and</w:t>
      </w:r>
      <w:r w:rsidR="00AF575D">
        <w:rPr>
          <w:rFonts w:ascii="Arial" w:hAnsi="Arial" w:cs="Arial"/>
        </w:rPr>
        <w:t xml:space="preserve"> </w:t>
      </w:r>
      <w:r w:rsidR="00AF575D" w:rsidRPr="000E7101">
        <w:rPr>
          <w:rFonts w:ascii="Arial" w:hAnsi="Arial" w:cs="Arial"/>
        </w:rPr>
        <w:t xml:space="preserve">base workweek pay, </w:t>
      </w:r>
      <w:r w:rsidR="00AF575D">
        <w:rPr>
          <w:rFonts w:ascii="Arial" w:hAnsi="Arial" w:cs="Arial"/>
        </w:rPr>
        <w:t xml:space="preserve">and cannot </w:t>
      </w:r>
      <w:r w:rsidR="00AF575D" w:rsidRPr="000E7101">
        <w:rPr>
          <w:rFonts w:ascii="Arial" w:hAnsi="Arial" w:cs="Arial"/>
        </w:rPr>
        <w:t>exceed 40 hours of pay for hourly employees;</w:t>
      </w:r>
    </w:p>
    <w:p w14:paraId="042050B5" w14:textId="77777777" w:rsidR="004D5C79" w:rsidRDefault="004D5C79" w:rsidP="00AF575D">
      <w:pPr>
        <w:ind w:left="720"/>
        <w:rPr>
          <w:rFonts w:ascii="Arial" w:hAnsi="Arial" w:cs="Arial"/>
        </w:rPr>
      </w:pPr>
    </w:p>
    <w:p w14:paraId="184DA299" w14:textId="77777777" w:rsidR="008036EA" w:rsidRDefault="008036EA" w:rsidP="00AF575D">
      <w:pPr>
        <w:ind w:left="720"/>
        <w:rPr>
          <w:rFonts w:ascii="Arial" w:hAnsi="Arial" w:cs="Arial"/>
        </w:rPr>
      </w:pPr>
    </w:p>
    <w:p w14:paraId="06744090" w14:textId="68C6E6E5" w:rsidR="00AF575D" w:rsidRDefault="00AF575D" w:rsidP="00AF575D">
      <w:pPr>
        <w:ind w:left="720"/>
        <w:rPr>
          <w:rFonts w:ascii="Arial" w:hAnsi="Arial" w:cs="Arial"/>
        </w:rPr>
      </w:pPr>
      <w:r w:rsidRPr="00A7645D">
        <w:rPr>
          <w:rFonts w:ascii="Arial" w:hAnsi="Arial" w:cs="Arial"/>
          <w:strike/>
          <w:color w:val="000000" w:themeColor="text1"/>
        </w:rPr>
        <w:t>VI</w:t>
      </w:r>
      <w:r w:rsidRPr="00A7645D">
        <w:rPr>
          <w:rFonts w:ascii="Arial" w:hAnsi="Arial" w:cs="Arial"/>
          <w:color w:val="000000" w:themeColor="text1"/>
        </w:rPr>
        <w:t>.</w:t>
      </w:r>
      <w:r w:rsidR="00B77502" w:rsidRPr="00A7645D">
        <w:rPr>
          <w:rFonts w:ascii="Arial" w:hAnsi="Arial" w:cs="Arial"/>
          <w:color w:val="000000" w:themeColor="text1"/>
        </w:rPr>
        <w:t xml:space="preserve"> </w:t>
      </w:r>
      <w:r w:rsidR="00B77502" w:rsidRPr="000528B9">
        <w:rPr>
          <w:rFonts w:ascii="Arial" w:hAnsi="Arial" w:cs="Arial"/>
          <w:b/>
          <w:bCs/>
        </w:rPr>
        <w:t>V.</w:t>
      </w:r>
      <w:r w:rsidRPr="000528B9">
        <w:rPr>
          <w:rFonts w:ascii="Arial" w:hAnsi="Arial" w:cs="Arial"/>
          <w:b/>
          <w:bCs/>
        </w:rPr>
        <w:tab/>
      </w:r>
      <w:commentRangeStart w:id="19"/>
      <w:r w:rsidRPr="000E7101">
        <w:rPr>
          <w:rFonts w:ascii="Arial" w:hAnsi="Arial" w:cs="Arial"/>
        </w:rPr>
        <w:t>Attendance time at regularly scheduled meetings does not add to the regularly scheduled workweek for purposes of determining vacation time or eligibility;</w:t>
      </w:r>
      <w:commentRangeEnd w:id="19"/>
      <w:r w:rsidR="0013455B">
        <w:rPr>
          <w:rStyle w:val="CommentReference"/>
          <w:rFonts w:ascii="Arial" w:hAnsi="Arial" w:cs="Arial"/>
          <w:sz w:val="22"/>
          <w:szCs w:val="22"/>
        </w:rPr>
        <w:commentReference w:id="19"/>
      </w:r>
    </w:p>
    <w:p w14:paraId="34DD9115" w14:textId="79D92B5B" w:rsidR="00AF575D" w:rsidRPr="000E7101" w:rsidRDefault="00AF575D" w:rsidP="00AF575D">
      <w:pPr>
        <w:ind w:left="720"/>
        <w:rPr>
          <w:rFonts w:ascii="Arial" w:hAnsi="Arial" w:cs="Arial"/>
        </w:rPr>
      </w:pPr>
      <w:r w:rsidRPr="00B77502">
        <w:rPr>
          <w:rFonts w:ascii="Arial" w:hAnsi="Arial" w:cs="Arial"/>
          <w:strike/>
        </w:rPr>
        <w:t>VII</w:t>
      </w:r>
      <w:r w:rsidRPr="000E7101">
        <w:rPr>
          <w:rFonts w:ascii="Arial" w:hAnsi="Arial" w:cs="Arial"/>
        </w:rPr>
        <w:t>.</w:t>
      </w:r>
      <w:r w:rsidR="00B77502">
        <w:rPr>
          <w:rFonts w:ascii="Arial" w:hAnsi="Arial" w:cs="Arial"/>
        </w:rPr>
        <w:t xml:space="preserve"> </w:t>
      </w:r>
      <w:r w:rsidR="00B77502" w:rsidRPr="000528B9">
        <w:rPr>
          <w:rFonts w:ascii="Arial" w:hAnsi="Arial" w:cs="Arial"/>
          <w:b/>
          <w:bCs/>
        </w:rPr>
        <w:t>VI.</w:t>
      </w:r>
      <w:r w:rsidRPr="000E7101">
        <w:rPr>
          <w:rFonts w:ascii="Arial" w:hAnsi="Arial" w:cs="Arial"/>
        </w:rPr>
        <w:tab/>
        <w:t xml:space="preserve">It is the responsibility of the employee to arrange coverage for their job function during any </w:t>
      </w:r>
      <w:r w:rsidRPr="00B77502">
        <w:rPr>
          <w:rFonts w:ascii="Arial" w:hAnsi="Arial" w:cs="Arial"/>
          <w:strike/>
        </w:rPr>
        <w:t>vacation.</w:t>
      </w:r>
      <w:r w:rsidR="00B77502">
        <w:rPr>
          <w:rFonts w:ascii="Arial" w:hAnsi="Arial" w:cs="Arial"/>
        </w:rPr>
        <w:t xml:space="preserve"> </w:t>
      </w:r>
      <w:r w:rsidR="00B77502" w:rsidRPr="000528B9">
        <w:rPr>
          <w:rFonts w:ascii="Arial" w:hAnsi="Arial" w:cs="Arial"/>
          <w:b/>
          <w:bCs/>
          <w:u w:val="single"/>
        </w:rPr>
        <w:t>PTO.</w:t>
      </w:r>
      <w:r w:rsidR="00B77502" w:rsidRPr="00437FF3">
        <w:rPr>
          <w:rFonts w:ascii="Arial" w:hAnsi="Arial" w:cs="Arial"/>
          <w:b/>
          <w:bCs/>
        </w:rPr>
        <w:t xml:space="preserve"> </w:t>
      </w:r>
      <w:r w:rsidRPr="00437FF3">
        <w:rPr>
          <w:rFonts w:ascii="Arial" w:hAnsi="Arial" w:cs="Arial"/>
          <w:b/>
          <w:bCs/>
        </w:rPr>
        <w:t xml:space="preserve"> </w:t>
      </w:r>
      <w:r w:rsidRPr="000E7101">
        <w:rPr>
          <w:rFonts w:ascii="Arial" w:hAnsi="Arial" w:cs="Arial"/>
        </w:rPr>
        <w:t xml:space="preserve">No </w:t>
      </w:r>
      <w:r w:rsidRPr="00437FF3">
        <w:rPr>
          <w:rFonts w:ascii="Arial" w:hAnsi="Arial" w:cs="Arial"/>
          <w:strike/>
        </w:rPr>
        <w:t>vacation</w:t>
      </w:r>
      <w:r w:rsidR="00B77502">
        <w:rPr>
          <w:rFonts w:ascii="Arial" w:hAnsi="Arial" w:cs="Arial"/>
        </w:rPr>
        <w:t xml:space="preserve"> </w:t>
      </w:r>
      <w:r w:rsidR="00B77502" w:rsidRPr="000528B9">
        <w:rPr>
          <w:rFonts w:ascii="Arial" w:hAnsi="Arial" w:cs="Arial"/>
          <w:b/>
          <w:bCs/>
          <w:u w:val="single"/>
        </w:rPr>
        <w:t>P</w:t>
      </w:r>
      <w:r w:rsidR="00437FF3">
        <w:rPr>
          <w:rFonts w:ascii="Arial" w:hAnsi="Arial" w:cs="Arial"/>
          <w:b/>
          <w:bCs/>
          <w:u w:val="single"/>
        </w:rPr>
        <w:t>TO</w:t>
      </w:r>
      <w:r w:rsidR="00437FF3" w:rsidRPr="00437FF3">
        <w:rPr>
          <w:rFonts w:ascii="Arial" w:hAnsi="Arial" w:cs="Arial"/>
          <w:b/>
          <w:bCs/>
        </w:rPr>
        <w:t xml:space="preserve"> </w:t>
      </w:r>
      <w:r w:rsidRPr="000E7101">
        <w:rPr>
          <w:rFonts w:ascii="Arial" w:hAnsi="Arial" w:cs="Arial"/>
        </w:rPr>
        <w:t xml:space="preserve">period will be approved if the absence would leave the Town without a qualified employee to perform necessary Town and customer services. </w:t>
      </w:r>
    </w:p>
    <w:p w14:paraId="33139205" w14:textId="03D9FE4E" w:rsidR="00AF575D" w:rsidRPr="00CC2E2B" w:rsidRDefault="00AF575D" w:rsidP="00AF575D">
      <w:pPr>
        <w:ind w:left="720"/>
        <w:rPr>
          <w:rFonts w:ascii="Arial" w:hAnsi="Arial" w:cs="Arial"/>
          <w:color w:val="0070C0"/>
        </w:rPr>
      </w:pPr>
      <w:r w:rsidRPr="00B77502">
        <w:rPr>
          <w:rFonts w:ascii="Arial" w:hAnsi="Arial" w:cs="Arial"/>
          <w:strike/>
        </w:rPr>
        <w:t>VIII</w:t>
      </w:r>
      <w:r w:rsidRPr="000528B9">
        <w:rPr>
          <w:rFonts w:ascii="Arial" w:hAnsi="Arial" w:cs="Arial"/>
          <w:b/>
          <w:bCs/>
          <w:strike/>
          <w:u w:val="single"/>
        </w:rPr>
        <w:t>.</w:t>
      </w:r>
      <w:r w:rsidRPr="000528B9">
        <w:rPr>
          <w:rFonts w:ascii="Arial" w:hAnsi="Arial" w:cs="Arial"/>
          <w:b/>
          <w:bCs/>
          <w:u w:val="single"/>
        </w:rPr>
        <w:t xml:space="preserve">  </w:t>
      </w:r>
      <w:r w:rsidR="00B77502" w:rsidRPr="000528B9">
        <w:rPr>
          <w:rFonts w:ascii="Arial" w:hAnsi="Arial" w:cs="Arial"/>
          <w:b/>
          <w:bCs/>
          <w:u w:val="single"/>
        </w:rPr>
        <w:t>VII.</w:t>
      </w:r>
      <w:r w:rsidRPr="000528B9">
        <w:rPr>
          <w:rFonts w:ascii="Arial" w:hAnsi="Arial" w:cs="Arial"/>
          <w:u w:val="single"/>
        </w:rPr>
        <w:t xml:space="preserve"> </w:t>
      </w:r>
      <w:r w:rsidRPr="00CC2E2B">
        <w:rPr>
          <w:rFonts w:ascii="Arial" w:hAnsi="Arial" w:cs="Arial"/>
        </w:rPr>
        <w:t xml:space="preserve">When calculating Budgets for the year all Department Heads use a </w:t>
      </w:r>
      <w:r w:rsidR="005278E4" w:rsidRPr="00CC2E2B">
        <w:rPr>
          <w:rFonts w:ascii="Arial" w:hAnsi="Arial" w:cs="Arial"/>
        </w:rPr>
        <w:t>fifty-two</w:t>
      </w:r>
      <w:r w:rsidRPr="00CC2E2B">
        <w:rPr>
          <w:rFonts w:ascii="Arial" w:hAnsi="Arial" w:cs="Arial"/>
        </w:rPr>
        <w:t xml:space="preserve"> (52) week year, and therefore no employee shall receive more than </w:t>
      </w:r>
      <w:r w:rsidR="005278E4" w:rsidRPr="00CC2E2B">
        <w:rPr>
          <w:rFonts w:ascii="Arial" w:hAnsi="Arial" w:cs="Arial"/>
        </w:rPr>
        <w:t>fifty-two</w:t>
      </w:r>
      <w:r w:rsidRPr="00CC2E2B">
        <w:rPr>
          <w:rFonts w:ascii="Arial" w:hAnsi="Arial" w:cs="Arial"/>
        </w:rPr>
        <w:t xml:space="preserve"> (52) weeks of pay or compensation in any given year.  It is the intention of the </w:t>
      </w:r>
      <w:r w:rsidRPr="00CC2E2B">
        <w:rPr>
          <w:rFonts w:ascii="Arial" w:hAnsi="Arial" w:cs="Arial"/>
          <w:strike/>
        </w:rPr>
        <w:t>Select Board</w:t>
      </w:r>
      <w:r w:rsidRPr="00CC2E2B">
        <w:rPr>
          <w:rFonts w:ascii="Arial" w:hAnsi="Arial" w:cs="Arial"/>
        </w:rPr>
        <w:t xml:space="preserve"> </w:t>
      </w:r>
      <w:r w:rsidR="00BD00AE" w:rsidRPr="00CC2E2B">
        <w:rPr>
          <w:rFonts w:ascii="Arial" w:hAnsi="Arial" w:cs="Arial"/>
          <w:b/>
          <w:bCs/>
        </w:rPr>
        <w:t>Town</w:t>
      </w:r>
      <w:r w:rsidR="00BD00AE" w:rsidRPr="00CC2E2B">
        <w:rPr>
          <w:rFonts w:ascii="Arial" w:hAnsi="Arial" w:cs="Arial"/>
        </w:rPr>
        <w:t xml:space="preserve"> </w:t>
      </w:r>
      <w:r w:rsidRPr="00CC2E2B">
        <w:rPr>
          <w:rFonts w:ascii="Arial" w:hAnsi="Arial" w:cs="Arial"/>
        </w:rPr>
        <w:t xml:space="preserve">that an employee that has </w:t>
      </w:r>
      <w:r w:rsidRPr="00CC2E2B">
        <w:rPr>
          <w:rFonts w:ascii="Arial" w:hAnsi="Arial" w:cs="Arial"/>
          <w:strike/>
        </w:rPr>
        <w:t>vacation time</w:t>
      </w:r>
      <w:r w:rsidRPr="00CC2E2B">
        <w:rPr>
          <w:rFonts w:ascii="Arial" w:hAnsi="Arial" w:cs="Arial"/>
        </w:rPr>
        <w:t xml:space="preserve"> </w:t>
      </w:r>
      <w:r w:rsidR="00437FF3">
        <w:rPr>
          <w:rFonts w:ascii="Arial" w:hAnsi="Arial" w:cs="Arial"/>
          <w:b/>
          <w:bCs/>
          <w:u w:val="single"/>
        </w:rPr>
        <w:t>PTO</w:t>
      </w:r>
      <w:r w:rsidR="00B77502" w:rsidRPr="000528B9">
        <w:rPr>
          <w:rFonts w:ascii="Arial" w:hAnsi="Arial" w:cs="Arial"/>
        </w:rPr>
        <w:t xml:space="preserve"> </w:t>
      </w:r>
      <w:r w:rsidRPr="00CC2E2B">
        <w:rPr>
          <w:rFonts w:ascii="Arial" w:hAnsi="Arial" w:cs="Arial"/>
        </w:rPr>
        <w:t xml:space="preserve">allotted uses it during that year.  </w:t>
      </w:r>
      <w:r w:rsidRPr="00CC2E2B">
        <w:rPr>
          <w:rFonts w:ascii="Arial" w:hAnsi="Arial" w:cs="Arial"/>
          <w:strike/>
        </w:rPr>
        <w:t>Vacation time</w:t>
      </w:r>
      <w:r w:rsidR="005278E4">
        <w:rPr>
          <w:rFonts w:ascii="Arial" w:hAnsi="Arial" w:cs="Arial"/>
          <w:strike/>
        </w:rPr>
        <w:t xml:space="preserve"> </w:t>
      </w:r>
      <w:r w:rsidR="00CC2E2B" w:rsidRPr="000528B9">
        <w:rPr>
          <w:rFonts w:ascii="Arial" w:hAnsi="Arial" w:cs="Arial"/>
          <w:b/>
          <w:bCs/>
          <w:u w:val="single"/>
        </w:rPr>
        <w:t>Up to 40 hours of</w:t>
      </w:r>
      <w:r w:rsidR="00B77502" w:rsidRPr="000528B9">
        <w:rPr>
          <w:rFonts w:ascii="Arial" w:hAnsi="Arial" w:cs="Arial"/>
          <w:b/>
          <w:bCs/>
          <w:u w:val="single"/>
        </w:rPr>
        <w:t xml:space="preserve"> PTO</w:t>
      </w:r>
      <w:r w:rsidRPr="000528B9">
        <w:rPr>
          <w:rFonts w:ascii="Arial" w:hAnsi="Arial" w:cs="Arial"/>
        </w:rPr>
        <w:t xml:space="preserve"> </w:t>
      </w:r>
      <w:r w:rsidRPr="00CC2E2B">
        <w:rPr>
          <w:rFonts w:ascii="Arial" w:hAnsi="Arial" w:cs="Arial"/>
          <w:strike/>
        </w:rPr>
        <w:t>cannot normally be carried into another year without the recommendation of the Department Head and written approval of the Select Board and,</w:t>
      </w:r>
      <w:r w:rsidR="00CC2E2B" w:rsidRPr="00CC2E2B">
        <w:rPr>
          <w:rFonts w:ascii="Arial" w:hAnsi="Arial" w:cs="Arial"/>
          <w:strike/>
        </w:rPr>
        <w:t xml:space="preserve"> </w:t>
      </w:r>
      <w:r w:rsidR="00CC2E2B" w:rsidRPr="000528B9">
        <w:rPr>
          <w:rFonts w:ascii="Arial" w:hAnsi="Arial" w:cs="Arial"/>
          <w:b/>
          <w:bCs/>
          <w:u w:val="single"/>
        </w:rPr>
        <w:t>can be carried forward into another year.</w:t>
      </w:r>
    </w:p>
    <w:p w14:paraId="10D596EC" w14:textId="5B0AEB54" w:rsidR="00AF575D" w:rsidRPr="00B77502" w:rsidRDefault="00AF575D" w:rsidP="00AF575D">
      <w:pPr>
        <w:ind w:left="720"/>
        <w:rPr>
          <w:rFonts w:ascii="Arial" w:hAnsi="Arial" w:cs="Arial"/>
          <w:color w:val="0070C0"/>
        </w:rPr>
      </w:pPr>
      <w:r w:rsidRPr="000E7101">
        <w:rPr>
          <w:rFonts w:ascii="Arial" w:hAnsi="Arial" w:cs="Arial"/>
        </w:rPr>
        <w:t>IX.</w:t>
      </w:r>
      <w:r w:rsidRPr="000E7101">
        <w:rPr>
          <w:rFonts w:ascii="Arial" w:hAnsi="Arial" w:cs="Arial"/>
        </w:rPr>
        <w:tab/>
        <w:t xml:space="preserve">Upon separation, employees who leave in good standing (including providing the Town a minimum of two (2) weeks’ notice) will be paid for any accrued </w:t>
      </w:r>
      <w:r w:rsidRPr="00B77502">
        <w:rPr>
          <w:rFonts w:ascii="Arial" w:hAnsi="Arial" w:cs="Arial"/>
          <w:strike/>
        </w:rPr>
        <w:t>and unused vacation.</w:t>
      </w:r>
      <w:r w:rsidR="00715B32">
        <w:rPr>
          <w:rFonts w:ascii="Arial" w:hAnsi="Arial" w:cs="Arial"/>
          <w:strike/>
        </w:rPr>
        <w:t xml:space="preserve"> </w:t>
      </w:r>
      <w:r w:rsidR="00B77502" w:rsidRPr="000528B9">
        <w:rPr>
          <w:rFonts w:ascii="Arial" w:hAnsi="Arial" w:cs="Arial"/>
          <w:b/>
          <w:bCs/>
          <w:u w:val="single"/>
        </w:rPr>
        <w:t>PTO.</w:t>
      </w:r>
    </w:p>
    <w:p w14:paraId="6D0B8BB0" w14:textId="77777777" w:rsidR="00AF575D" w:rsidRPr="00207FF7" w:rsidRDefault="00AF575D" w:rsidP="00AF575D">
      <w:pPr>
        <w:rPr>
          <w:rFonts w:ascii="Arial" w:hAnsi="Arial" w:cs="Arial"/>
          <w:b/>
        </w:rPr>
      </w:pPr>
      <w:r w:rsidRPr="00207FF7">
        <w:rPr>
          <w:rFonts w:ascii="Arial" w:hAnsi="Arial" w:cs="Arial"/>
          <w:b/>
        </w:rPr>
        <w:t xml:space="preserve">E. </w:t>
      </w:r>
      <w:r w:rsidRPr="00207FF7">
        <w:rPr>
          <w:rFonts w:ascii="Arial" w:hAnsi="Arial" w:cs="Arial"/>
          <w:b/>
        </w:rPr>
        <w:tab/>
      </w:r>
      <w:r w:rsidRPr="00207FF7">
        <w:rPr>
          <w:rFonts w:ascii="Arial" w:hAnsi="Arial" w:cs="Arial"/>
          <w:b/>
          <w:sz w:val="24"/>
          <w:szCs w:val="24"/>
        </w:rPr>
        <w:t xml:space="preserve">Earned Paid </w:t>
      </w:r>
      <w:commentRangeStart w:id="20"/>
      <w:r w:rsidRPr="00207FF7">
        <w:rPr>
          <w:rFonts w:ascii="Arial" w:hAnsi="Arial" w:cs="Arial"/>
          <w:b/>
          <w:sz w:val="24"/>
          <w:szCs w:val="24"/>
        </w:rPr>
        <w:t>Leave</w:t>
      </w:r>
      <w:commentRangeEnd w:id="20"/>
      <w:r w:rsidR="001562B7" w:rsidRPr="00207FF7">
        <w:rPr>
          <w:rStyle w:val="CommentReference"/>
          <w:rFonts w:ascii="Arial" w:hAnsi="Arial" w:cs="Arial"/>
          <w:b/>
          <w:sz w:val="24"/>
          <w:szCs w:val="24"/>
        </w:rPr>
        <w:commentReference w:id="20"/>
      </w:r>
      <w:r w:rsidRPr="00207FF7">
        <w:rPr>
          <w:rFonts w:ascii="Arial" w:hAnsi="Arial" w:cs="Arial"/>
          <w:b/>
          <w:sz w:val="24"/>
          <w:szCs w:val="24"/>
        </w:rPr>
        <w:t>.</w:t>
      </w:r>
    </w:p>
    <w:p w14:paraId="6EFAC25D" w14:textId="77777777" w:rsidR="00AF575D" w:rsidRPr="00207FF7" w:rsidRDefault="00AF575D" w:rsidP="00AF575D">
      <w:pPr>
        <w:pStyle w:val="ListParagraph"/>
        <w:rPr>
          <w:rFonts w:ascii="Arial" w:hAnsi="Arial" w:cs="Arial"/>
          <w:bCs/>
        </w:rPr>
      </w:pPr>
      <w:r w:rsidRPr="00207FF7">
        <w:rPr>
          <w:rFonts w:ascii="Arial" w:hAnsi="Arial" w:cs="Arial"/>
          <w:bCs/>
        </w:rPr>
        <w:t>Employees working part time shall earn paid leave up to a maximum of 40 hours per fiscal year.  The actual earned paid leave will equal 1 hour for every 40 hours worked during the current fiscal year in accordance with the Bureau of Labor law.</w:t>
      </w:r>
    </w:p>
    <w:p w14:paraId="24FF6B7D" w14:textId="77777777" w:rsidR="00AF575D" w:rsidRPr="00207FF7" w:rsidRDefault="00AF575D" w:rsidP="00AF575D">
      <w:pPr>
        <w:pStyle w:val="ListParagraph"/>
        <w:ind w:left="1080"/>
        <w:rPr>
          <w:rFonts w:ascii="Arial" w:hAnsi="Arial" w:cs="Arial"/>
          <w:bCs/>
        </w:rPr>
      </w:pPr>
    </w:p>
    <w:p w14:paraId="75CB5E11" w14:textId="77777777" w:rsidR="00AF575D" w:rsidRPr="00207FF7" w:rsidRDefault="00AF575D" w:rsidP="00AF575D">
      <w:pPr>
        <w:pStyle w:val="ListParagraph"/>
        <w:rPr>
          <w:rFonts w:ascii="Arial" w:hAnsi="Arial" w:cs="Arial"/>
          <w:bCs/>
        </w:rPr>
      </w:pPr>
      <w:r w:rsidRPr="00207FF7">
        <w:rPr>
          <w:rFonts w:ascii="Arial" w:hAnsi="Arial" w:cs="Arial"/>
          <w:bCs/>
        </w:rPr>
        <w:t>Accrual of earned paid leave begins on the first day of work.</w:t>
      </w:r>
    </w:p>
    <w:p w14:paraId="15E4B335" w14:textId="77777777" w:rsidR="00AF575D" w:rsidRPr="00207FF7" w:rsidRDefault="00AF575D" w:rsidP="00AF575D">
      <w:pPr>
        <w:pStyle w:val="ListParagraph"/>
        <w:ind w:left="1080"/>
        <w:rPr>
          <w:rFonts w:ascii="Arial" w:hAnsi="Arial" w:cs="Arial"/>
          <w:bCs/>
        </w:rPr>
      </w:pPr>
    </w:p>
    <w:p w14:paraId="01BBA3A4" w14:textId="77777777" w:rsidR="00AF575D" w:rsidRPr="00207FF7" w:rsidRDefault="00AF575D" w:rsidP="00AF575D">
      <w:pPr>
        <w:pStyle w:val="ListParagraph"/>
        <w:rPr>
          <w:rFonts w:ascii="Arial" w:hAnsi="Arial" w:cs="Arial"/>
          <w:bCs/>
        </w:rPr>
      </w:pPr>
      <w:r w:rsidRPr="00207FF7">
        <w:rPr>
          <w:rFonts w:ascii="Arial" w:hAnsi="Arial" w:cs="Arial"/>
          <w:bCs/>
        </w:rPr>
        <w:t>Earned paid leave can be used in increments of one (1) hour for any reason.</w:t>
      </w:r>
    </w:p>
    <w:p w14:paraId="16818493" w14:textId="399E421E" w:rsidR="00AF575D" w:rsidRPr="00D33CD6" w:rsidDel="001562B7" w:rsidRDefault="00D33CD6" w:rsidP="00D33CD6">
      <w:pPr>
        <w:ind w:left="720"/>
        <w:rPr>
          <w:del w:id="21" w:author="Blake E. McCartney" w:date="2026-05-26T21:08:00Z" w16du:dateUtc="2026-05-27T01:08:00Z"/>
          <w:rFonts w:cs="Times New Roman"/>
          <w:color w:val="000000" w:themeColor="text1"/>
          <w:rPrChange w:id="22" w:author="Blake E. McCartney" w:date="2026-05-26T21:11:00Z" w16du:dateUtc="2026-05-27T01:11:00Z">
            <w:rPr>
              <w:del w:id="23" w:author="Blake E. McCartney" w:date="2026-05-26T21:08:00Z" w16du:dateUtc="2026-05-27T01:08:00Z"/>
              <w:rFonts w:ascii="Arial" w:hAnsi="Arial" w:cs="Arial"/>
              <w:bCs/>
            </w:rPr>
          </w:rPrChange>
        </w:rPr>
      </w:pPr>
      <w:ins w:id="24" w:author="Blake E. McCartney" w:date="2026-05-26T21:11:00Z" w16du:dateUtc="2026-05-27T01:11:00Z">
        <w:r w:rsidRPr="00D33CD6">
          <w:rPr>
            <w:rFonts w:ascii="Arial" w:hAnsi="Arial" w:cs="Arial"/>
            <w:color w:val="000000" w:themeColor="text1"/>
          </w:rPr>
          <w:t>Up to forty (40) hours of unused, accrued earned paid leave may be carried over to the next calendar year.</w:t>
        </w:r>
        <w:r>
          <w:rPr>
            <w:rFonts w:cs="Times New Roman"/>
            <w:color w:val="000000" w:themeColor="text1"/>
          </w:rPr>
          <w:t xml:space="preserve"> </w:t>
        </w:r>
      </w:ins>
      <w:del w:id="25" w:author="Blake E. McCartney" w:date="2026-05-26T21:08:00Z" w16du:dateUtc="2026-05-27T01:08:00Z">
        <w:r w:rsidR="00AF575D" w:rsidRPr="00207FF7" w:rsidDel="001562B7">
          <w:rPr>
            <w:rFonts w:ascii="Arial" w:hAnsi="Arial" w:cs="Arial"/>
            <w:bCs/>
          </w:rPr>
          <w:delText xml:space="preserve">All employees with accrued or unused hours of earned paid leave from the previous fiscal year of employment can roll over those hours to the next fiscal year, but can only earn a maximum of forty (40) hours. An example would be if the individual rolled over eight (8) hours from the previous fiscal year, the maximum hours that would be able to earn would be </w:delText>
        </w:r>
      </w:del>
      <w:del w:id="26" w:author="Blake E. McCartney" w:date="2026-05-26T20:39:00Z" w16du:dateUtc="2026-05-27T00:39:00Z">
        <w:r w:rsidR="00AF575D" w:rsidRPr="00207FF7" w:rsidDel="00F35825">
          <w:rPr>
            <w:rFonts w:ascii="Arial" w:hAnsi="Arial" w:cs="Arial"/>
            <w:bCs/>
          </w:rPr>
          <w:delText>thirty-two</w:delText>
        </w:r>
      </w:del>
      <w:del w:id="27" w:author="Blake E. McCartney" w:date="2026-05-26T21:08:00Z" w16du:dateUtc="2026-05-27T01:08:00Z">
        <w:r w:rsidR="00AF575D" w:rsidRPr="00207FF7" w:rsidDel="001562B7">
          <w:rPr>
            <w:rFonts w:ascii="Arial" w:hAnsi="Arial" w:cs="Arial"/>
            <w:bCs/>
          </w:rPr>
          <w:delText xml:space="preserve"> (</w:delText>
        </w:r>
      </w:del>
      <w:del w:id="28" w:author="Blake E. McCartney" w:date="2026-05-26T20:39:00Z" w16du:dateUtc="2026-05-27T00:39:00Z">
        <w:r w:rsidR="00AF575D" w:rsidRPr="00207FF7" w:rsidDel="00F35825">
          <w:rPr>
            <w:rFonts w:ascii="Arial" w:hAnsi="Arial" w:cs="Arial"/>
            <w:bCs/>
          </w:rPr>
          <w:delText>32</w:delText>
        </w:r>
      </w:del>
      <w:del w:id="29" w:author="Blake E. McCartney" w:date="2026-05-26T21:08:00Z" w16du:dateUtc="2026-05-27T01:08:00Z">
        <w:r w:rsidR="00AF575D" w:rsidRPr="00207FF7" w:rsidDel="001562B7">
          <w:rPr>
            <w:rFonts w:ascii="Arial" w:hAnsi="Arial" w:cs="Arial"/>
            <w:bCs/>
          </w:rPr>
          <w:delText>) hours in the current fiscal year.</w:delText>
        </w:r>
      </w:del>
    </w:p>
    <w:p w14:paraId="01C7C583" w14:textId="77777777" w:rsidR="00AF575D" w:rsidRPr="00207FF7" w:rsidRDefault="00AF575D" w:rsidP="00AF575D">
      <w:pPr>
        <w:ind w:left="720"/>
        <w:rPr>
          <w:rFonts w:ascii="Arial" w:hAnsi="Arial" w:cs="Arial"/>
          <w:bCs/>
        </w:rPr>
      </w:pPr>
      <w:r w:rsidRPr="00207FF7">
        <w:rPr>
          <w:rFonts w:ascii="Arial" w:hAnsi="Arial" w:cs="Arial"/>
          <w:bCs/>
        </w:rPr>
        <w:lastRenderedPageBreak/>
        <w:t>Seasonal workers (summer recreational workers hired between June 15</w:t>
      </w:r>
      <w:r w:rsidRPr="00207FF7">
        <w:rPr>
          <w:rFonts w:ascii="Arial" w:hAnsi="Arial" w:cs="Arial"/>
          <w:bCs/>
          <w:vertAlign w:val="superscript"/>
        </w:rPr>
        <w:t>th</w:t>
      </w:r>
      <w:r w:rsidRPr="00207FF7">
        <w:rPr>
          <w:rFonts w:ascii="Arial" w:hAnsi="Arial" w:cs="Arial"/>
          <w:bCs/>
        </w:rPr>
        <w:t xml:space="preserve"> and September 15</w:t>
      </w:r>
      <w:r w:rsidRPr="00207FF7">
        <w:rPr>
          <w:rFonts w:ascii="Arial" w:hAnsi="Arial" w:cs="Arial"/>
          <w:bCs/>
          <w:vertAlign w:val="superscript"/>
        </w:rPr>
        <w:t>th</w:t>
      </w:r>
      <w:r w:rsidRPr="00207FF7">
        <w:rPr>
          <w:rFonts w:ascii="Arial" w:hAnsi="Arial" w:cs="Arial"/>
          <w:bCs/>
        </w:rPr>
        <w:t>) will be eligible for earned paid leave at the rate noted above. At the end of the summer, seasonal workers will be paid for any accrued earned paid leave.</w:t>
      </w:r>
    </w:p>
    <w:p w14:paraId="67F0EF5B" w14:textId="082252C8" w:rsidR="00AF575D" w:rsidRDefault="00AF575D" w:rsidP="00AF575D">
      <w:pPr>
        <w:ind w:left="720"/>
        <w:rPr>
          <w:bCs/>
        </w:rPr>
      </w:pPr>
      <w:r w:rsidRPr="00207FF7">
        <w:rPr>
          <w:rFonts w:ascii="Arial" w:hAnsi="Arial" w:cs="Arial"/>
          <w:bCs/>
        </w:rPr>
        <w:t xml:space="preserve">Upon separation, employees who leave in good standing (including providing the </w:t>
      </w:r>
      <w:r>
        <w:rPr>
          <w:rFonts w:ascii="Arial" w:hAnsi="Arial" w:cs="Arial"/>
          <w:bCs/>
        </w:rPr>
        <w:t>Town a minimum of two (2)</w:t>
      </w:r>
      <w:r w:rsidR="00B77502">
        <w:rPr>
          <w:rFonts w:ascii="Arial" w:hAnsi="Arial" w:cs="Arial"/>
          <w:bCs/>
        </w:rPr>
        <w:t xml:space="preserve"> weeks’</w:t>
      </w:r>
      <w:r w:rsidR="00B77502" w:rsidRPr="00207FF7">
        <w:rPr>
          <w:rFonts w:ascii="Arial" w:hAnsi="Arial" w:cs="Arial"/>
          <w:bCs/>
        </w:rPr>
        <w:t xml:space="preserve"> notice</w:t>
      </w:r>
      <w:r w:rsidRPr="00207FF7">
        <w:rPr>
          <w:rFonts w:ascii="Arial" w:hAnsi="Arial" w:cs="Arial"/>
          <w:bCs/>
        </w:rPr>
        <w:t>) will be paid for any accrued earned paid leave</w:t>
      </w:r>
      <w:r w:rsidRPr="00207FF7">
        <w:rPr>
          <w:bCs/>
        </w:rPr>
        <w:t>.</w:t>
      </w:r>
    </w:p>
    <w:p w14:paraId="54C3E764" w14:textId="77777777" w:rsidR="008036EA" w:rsidRDefault="008036EA" w:rsidP="00AF575D">
      <w:pPr>
        <w:ind w:left="720"/>
        <w:rPr>
          <w:bCs/>
        </w:rPr>
      </w:pPr>
    </w:p>
    <w:p w14:paraId="211B5BD1" w14:textId="77777777" w:rsidR="00AF575D" w:rsidRPr="008D26FD" w:rsidRDefault="00AF575D" w:rsidP="00AF575D">
      <w:pPr>
        <w:rPr>
          <w:rFonts w:ascii="Arial" w:hAnsi="Arial" w:cs="Arial"/>
          <w:b/>
          <w:sz w:val="24"/>
          <w:szCs w:val="24"/>
        </w:rPr>
      </w:pPr>
      <w:r w:rsidRPr="008D26FD">
        <w:rPr>
          <w:rFonts w:ascii="Arial" w:hAnsi="Arial" w:cs="Arial"/>
          <w:b/>
          <w:sz w:val="24"/>
          <w:szCs w:val="24"/>
        </w:rPr>
        <w:t>F.</w:t>
      </w:r>
      <w:r w:rsidRPr="008D26FD">
        <w:rPr>
          <w:rFonts w:ascii="Arial" w:hAnsi="Arial" w:cs="Arial"/>
          <w:b/>
          <w:sz w:val="24"/>
          <w:szCs w:val="24"/>
        </w:rPr>
        <w:tab/>
        <w:t xml:space="preserve">Personal Leave of Absence. </w:t>
      </w:r>
    </w:p>
    <w:p w14:paraId="319E1EAB" w14:textId="6D82CD55" w:rsidR="00AF575D" w:rsidRPr="008D26FD" w:rsidRDefault="00AF575D" w:rsidP="00AF575D">
      <w:pPr>
        <w:rPr>
          <w:rFonts w:ascii="Arial" w:hAnsi="Arial" w:cs="Arial"/>
        </w:rPr>
      </w:pPr>
      <w:r w:rsidRPr="008D26FD">
        <w:rPr>
          <w:rFonts w:ascii="Arial" w:hAnsi="Arial" w:cs="Arial"/>
        </w:rPr>
        <w:t>In exceptional circumstances, a full</w:t>
      </w:r>
      <w:r w:rsidR="000A746F">
        <w:rPr>
          <w:rFonts w:ascii="Arial" w:hAnsi="Arial" w:cs="Arial"/>
        </w:rPr>
        <w:t>-</w:t>
      </w:r>
      <w:r w:rsidRPr="008D26FD">
        <w:rPr>
          <w:rFonts w:ascii="Arial" w:hAnsi="Arial" w:cs="Arial"/>
        </w:rPr>
        <w:t xml:space="preserve">time employee, either elected or appointed, may be granted a personal leave of absence without pay and without accrual </w:t>
      </w:r>
      <w:r w:rsidRPr="00DC7205">
        <w:rPr>
          <w:rFonts w:ascii="Arial" w:hAnsi="Arial" w:cs="Arial"/>
          <w:strike/>
        </w:rPr>
        <w:t>of sick and vacation time</w:t>
      </w:r>
      <w:r w:rsidR="00DC7205">
        <w:rPr>
          <w:rFonts w:ascii="Arial" w:hAnsi="Arial" w:cs="Arial"/>
        </w:rPr>
        <w:t xml:space="preserve"> </w:t>
      </w:r>
      <w:r w:rsidR="000A746F" w:rsidRPr="000528B9">
        <w:rPr>
          <w:rFonts w:ascii="Arial" w:hAnsi="Arial" w:cs="Arial"/>
          <w:b/>
          <w:bCs/>
          <w:u w:val="single"/>
        </w:rPr>
        <w:t>Paid Time Off (</w:t>
      </w:r>
      <w:r w:rsidR="005278E4" w:rsidRPr="000528B9">
        <w:rPr>
          <w:rFonts w:ascii="Arial" w:hAnsi="Arial" w:cs="Arial"/>
          <w:b/>
          <w:bCs/>
          <w:u w:val="single"/>
        </w:rPr>
        <w:t>PTO)</w:t>
      </w:r>
      <w:r w:rsidR="005278E4" w:rsidRPr="000528B9">
        <w:rPr>
          <w:rFonts w:ascii="Arial" w:hAnsi="Arial" w:cs="Arial"/>
        </w:rPr>
        <w:t xml:space="preserve"> </w:t>
      </w:r>
      <w:r w:rsidR="005278E4" w:rsidRPr="008D26FD">
        <w:rPr>
          <w:rFonts w:ascii="Arial" w:hAnsi="Arial" w:cs="Arial"/>
        </w:rPr>
        <w:t>or</w:t>
      </w:r>
      <w:r w:rsidRPr="008D26FD">
        <w:rPr>
          <w:rFonts w:ascii="Arial" w:hAnsi="Arial" w:cs="Arial"/>
        </w:rPr>
        <w:t xml:space="preserve"> contribution by the Town towards any employee benefits.  Such a leave of absence may be granted only at the discretion of the </w:t>
      </w:r>
      <w:r w:rsidRPr="000A746F">
        <w:rPr>
          <w:rFonts w:ascii="Arial" w:hAnsi="Arial" w:cs="Arial"/>
          <w:strike/>
        </w:rPr>
        <w:t>Select Board</w:t>
      </w:r>
      <w:r w:rsidRPr="008D26FD">
        <w:rPr>
          <w:rFonts w:ascii="Arial" w:hAnsi="Arial" w:cs="Arial"/>
        </w:rPr>
        <w:t xml:space="preserve"> </w:t>
      </w:r>
      <w:r w:rsidR="000A746F" w:rsidRPr="000528B9">
        <w:rPr>
          <w:rFonts w:ascii="Arial" w:hAnsi="Arial" w:cs="Arial"/>
          <w:b/>
          <w:bCs/>
          <w:u w:val="single"/>
        </w:rPr>
        <w:t>Town Manager</w:t>
      </w:r>
      <w:r w:rsidR="000A746F" w:rsidRPr="000528B9">
        <w:rPr>
          <w:rFonts w:ascii="Arial" w:hAnsi="Arial" w:cs="Arial"/>
        </w:rPr>
        <w:t xml:space="preserve"> </w:t>
      </w:r>
      <w:r w:rsidRPr="008D26FD">
        <w:rPr>
          <w:rFonts w:ascii="Arial" w:hAnsi="Arial" w:cs="Arial"/>
        </w:rPr>
        <w:t xml:space="preserve">with the recommendation of the Department Head concerned, and only after any applicable FML leave, </w:t>
      </w:r>
      <w:r w:rsidRPr="000A746F">
        <w:rPr>
          <w:rFonts w:ascii="Arial" w:hAnsi="Arial" w:cs="Arial"/>
          <w:strike/>
        </w:rPr>
        <w:t>vacation time and sick time</w:t>
      </w:r>
      <w:r w:rsidRPr="008D26FD">
        <w:rPr>
          <w:rFonts w:ascii="Arial" w:hAnsi="Arial" w:cs="Arial"/>
        </w:rPr>
        <w:t xml:space="preserve"> </w:t>
      </w:r>
      <w:r w:rsidR="000A746F" w:rsidRPr="000528B9">
        <w:rPr>
          <w:rFonts w:ascii="Arial" w:hAnsi="Arial" w:cs="Arial"/>
          <w:b/>
          <w:bCs/>
          <w:u w:val="single"/>
        </w:rPr>
        <w:t>Paid Time Off (PTO)</w:t>
      </w:r>
      <w:r w:rsidR="000A746F" w:rsidRPr="000528B9">
        <w:rPr>
          <w:rFonts w:ascii="Arial" w:hAnsi="Arial" w:cs="Arial"/>
        </w:rPr>
        <w:t xml:space="preserve"> </w:t>
      </w:r>
      <w:r w:rsidRPr="008D26FD">
        <w:rPr>
          <w:rFonts w:ascii="Arial" w:hAnsi="Arial" w:cs="Arial"/>
        </w:rPr>
        <w:t xml:space="preserve">has been exhausted.  </w:t>
      </w:r>
    </w:p>
    <w:p w14:paraId="1A0B5360" w14:textId="6C6138AF" w:rsidR="00AF575D" w:rsidRPr="008D26FD" w:rsidRDefault="00AF575D" w:rsidP="00AF575D">
      <w:pPr>
        <w:rPr>
          <w:rFonts w:ascii="Arial" w:hAnsi="Arial" w:cs="Arial"/>
        </w:rPr>
      </w:pPr>
      <w:r w:rsidRPr="008D26FD">
        <w:rPr>
          <w:rFonts w:ascii="Arial" w:hAnsi="Arial" w:cs="Arial"/>
        </w:rPr>
        <w:t>Such leave of absence without pay shall not exceed six (6) months in length without further approval of the</w:t>
      </w:r>
      <w:r w:rsidRPr="00207FF7">
        <w:rPr>
          <w:rFonts w:ascii="Arial" w:hAnsi="Arial" w:cs="Arial"/>
        </w:rPr>
        <w:t xml:space="preserve"> </w:t>
      </w:r>
      <w:r w:rsidRPr="000A746F">
        <w:rPr>
          <w:rFonts w:ascii="Arial" w:hAnsi="Arial" w:cs="Arial"/>
          <w:strike/>
        </w:rPr>
        <w:t>Select Board,</w:t>
      </w:r>
      <w:r w:rsidRPr="008D26FD">
        <w:rPr>
          <w:rFonts w:ascii="Arial" w:hAnsi="Arial" w:cs="Arial"/>
        </w:rPr>
        <w:t xml:space="preserve"> </w:t>
      </w:r>
      <w:r w:rsidR="000A746F" w:rsidRPr="000528B9">
        <w:rPr>
          <w:rFonts w:ascii="Arial" w:hAnsi="Arial" w:cs="Arial"/>
          <w:b/>
          <w:bCs/>
          <w:u w:val="single"/>
        </w:rPr>
        <w:t>Town Manager,</w:t>
      </w:r>
      <w:r w:rsidR="000A746F" w:rsidRPr="000528B9">
        <w:rPr>
          <w:rFonts w:ascii="Arial" w:hAnsi="Arial" w:cs="Arial"/>
        </w:rPr>
        <w:t xml:space="preserve"> </w:t>
      </w:r>
      <w:r w:rsidRPr="008D26FD">
        <w:rPr>
          <w:rFonts w:ascii="Arial" w:hAnsi="Arial" w:cs="Arial"/>
        </w:rPr>
        <w:t>and shall only be granted when it appears, because of the past record of the employee, or because of the purpose for which the leave is requested, that it is in the best interest of the Town to grant the leave.</w:t>
      </w:r>
    </w:p>
    <w:p w14:paraId="3F8A47C4" w14:textId="19D71FDC" w:rsidR="00AF575D" w:rsidRPr="00CC2E2B" w:rsidRDefault="00AF575D" w:rsidP="00AF575D">
      <w:pPr>
        <w:rPr>
          <w:rFonts w:ascii="Arial" w:hAnsi="Arial" w:cs="Arial"/>
          <w:b/>
          <w:i/>
          <w:color w:val="0070C0"/>
          <w:sz w:val="24"/>
          <w:szCs w:val="24"/>
        </w:rPr>
      </w:pPr>
      <w:r w:rsidRPr="008D26FD">
        <w:rPr>
          <w:rFonts w:ascii="Arial" w:hAnsi="Arial" w:cs="Arial"/>
          <w:b/>
          <w:sz w:val="24"/>
          <w:szCs w:val="24"/>
        </w:rPr>
        <w:t>G.</w:t>
      </w:r>
      <w:r w:rsidRPr="008D26FD">
        <w:rPr>
          <w:rFonts w:ascii="Arial" w:hAnsi="Arial" w:cs="Arial"/>
          <w:b/>
          <w:sz w:val="24"/>
          <w:szCs w:val="24"/>
        </w:rPr>
        <w:tab/>
        <w:t xml:space="preserve">Family and Medical Leave </w:t>
      </w:r>
      <w:commentRangeStart w:id="30"/>
      <w:del w:id="31" w:author="Blake E. McCartney" w:date="2026-05-26T20:50:00Z" w16du:dateUtc="2026-05-27T00:50:00Z">
        <w:r w:rsidRPr="008D26FD" w:rsidDel="00506901">
          <w:rPr>
            <w:rFonts w:ascii="Arial" w:hAnsi="Arial" w:cs="Arial"/>
            <w:b/>
            <w:sz w:val="24"/>
            <w:szCs w:val="24"/>
          </w:rPr>
          <w:delText xml:space="preserve">Act (FMLA) </w:delText>
        </w:r>
      </w:del>
      <w:commentRangeEnd w:id="30"/>
      <w:r w:rsidR="00506901" w:rsidRPr="000528B9">
        <w:rPr>
          <w:rStyle w:val="CommentReference"/>
          <w:rFonts w:ascii="Arial" w:hAnsi="Arial" w:cs="Arial"/>
          <w:b/>
          <w:sz w:val="24"/>
          <w:szCs w:val="24"/>
          <w:u w:val="single"/>
        </w:rPr>
        <w:commentReference w:id="30"/>
      </w:r>
      <w:r w:rsidR="00CC2E2B" w:rsidRPr="000528B9">
        <w:rPr>
          <w:rFonts w:ascii="Arial" w:hAnsi="Arial" w:cs="Arial"/>
          <w:b/>
          <w:sz w:val="24"/>
          <w:szCs w:val="24"/>
          <w:u w:val="single"/>
        </w:rPr>
        <w:t>(This section is under legal review).</w:t>
      </w:r>
    </w:p>
    <w:p w14:paraId="36F00564" w14:textId="1F8C5655" w:rsidR="00AF575D" w:rsidRDefault="00AF575D" w:rsidP="00AF575D">
      <w:pPr>
        <w:rPr>
          <w:rFonts w:ascii="Arial" w:hAnsi="Arial" w:cs="Arial"/>
          <w:strike/>
        </w:rPr>
      </w:pPr>
      <w:r w:rsidRPr="00CC2E2B">
        <w:rPr>
          <w:rFonts w:ascii="Arial" w:hAnsi="Arial" w:cs="Arial"/>
          <w:strike/>
        </w:rPr>
        <w:t xml:space="preserve">As provided by the Federal Family and Medical Leave Act (FMLA), all employees who have worked for the Town for at least 12 months and have worked more than 1, 250 hours in the past 12 months are entitled for up to 12 weeks of job-protected leave during any </w:t>
      </w:r>
      <w:r w:rsidR="005278E4" w:rsidRPr="00CC2E2B">
        <w:rPr>
          <w:rFonts w:ascii="Arial" w:hAnsi="Arial" w:cs="Arial"/>
          <w:strike/>
        </w:rPr>
        <w:t>12-month</w:t>
      </w:r>
      <w:r w:rsidRPr="00CC2E2B">
        <w:rPr>
          <w:rFonts w:ascii="Arial" w:hAnsi="Arial" w:cs="Arial"/>
          <w:strike/>
        </w:rPr>
        <w:t xml:space="preserve"> period for specified family and medical reasons. Employees not eligible for leave under the Federal FMLA may be entitled to up to 10 weeks of leave in a two-year period under the terms and conditions of Maine law.</w:t>
      </w:r>
    </w:p>
    <w:p w14:paraId="310BA957" w14:textId="1A92E98A" w:rsidR="00AF575D" w:rsidRPr="00CC2E2B" w:rsidRDefault="00CC2E2B" w:rsidP="00AF575D">
      <w:pPr>
        <w:rPr>
          <w:rFonts w:ascii="Arial" w:hAnsi="Arial" w:cs="Arial"/>
          <w:color w:val="0070C0"/>
        </w:rPr>
      </w:pPr>
      <w:r w:rsidRPr="000528B9">
        <w:rPr>
          <w:rFonts w:ascii="Arial" w:hAnsi="Arial" w:cs="Arial"/>
          <w:b/>
          <w:bCs/>
          <w:u w:val="single"/>
        </w:rPr>
        <w:t>When considering taking Family and Medical Leave, all employees should seek</w:t>
      </w:r>
      <w:r w:rsidRPr="000528B9">
        <w:rPr>
          <w:rFonts w:ascii="Arial" w:hAnsi="Arial" w:cs="Arial"/>
        </w:rPr>
        <w:t xml:space="preserve"> </w:t>
      </w:r>
      <w:r>
        <w:rPr>
          <w:rFonts w:ascii="Arial" w:hAnsi="Arial" w:cs="Arial"/>
        </w:rPr>
        <w:t>s</w:t>
      </w:r>
      <w:r w:rsidR="00AF575D" w:rsidRPr="00CC2E2B">
        <w:rPr>
          <w:rFonts w:ascii="Arial" w:hAnsi="Arial" w:cs="Arial"/>
        </w:rPr>
        <w:t xml:space="preserve">pecific guidance </w:t>
      </w:r>
      <w:r w:rsidRPr="000528B9">
        <w:rPr>
          <w:rFonts w:ascii="Arial" w:hAnsi="Arial" w:cs="Arial"/>
          <w:b/>
          <w:bCs/>
          <w:u w:val="single"/>
        </w:rPr>
        <w:t>concerning eligibility, duration, qualification reasons, and wage replacement</w:t>
      </w:r>
      <w:r w:rsidRPr="000528B9">
        <w:rPr>
          <w:rFonts w:ascii="Arial" w:hAnsi="Arial" w:cs="Arial"/>
        </w:rPr>
        <w:t xml:space="preserve"> </w:t>
      </w:r>
      <w:r w:rsidR="00AF575D" w:rsidRPr="00CC2E2B">
        <w:rPr>
          <w:rFonts w:ascii="Arial" w:hAnsi="Arial" w:cs="Arial"/>
          <w:strike/>
        </w:rPr>
        <w:t>should be sought</w:t>
      </w:r>
      <w:r w:rsidR="00AF575D" w:rsidRPr="00CC2E2B">
        <w:rPr>
          <w:rFonts w:ascii="Arial" w:hAnsi="Arial" w:cs="Arial"/>
        </w:rPr>
        <w:t xml:space="preserve"> through the Federal and State FML</w:t>
      </w:r>
      <w:del w:id="32" w:author="Blake E. McCartney" w:date="2026-05-26T20:50:00Z" w16du:dateUtc="2026-05-27T00:50:00Z">
        <w:r w:rsidR="00AF575D" w:rsidRPr="00CC2E2B" w:rsidDel="00506901">
          <w:rPr>
            <w:rFonts w:ascii="Arial" w:hAnsi="Arial" w:cs="Arial"/>
          </w:rPr>
          <w:delText>A</w:delText>
        </w:r>
      </w:del>
      <w:r w:rsidR="00AF575D" w:rsidRPr="00CC2E2B">
        <w:rPr>
          <w:rFonts w:ascii="Arial" w:hAnsi="Arial" w:cs="Arial"/>
        </w:rPr>
        <w:t xml:space="preserve"> </w:t>
      </w:r>
      <w:commentRangeStart w:id="33"/>
      <w:r w:rsidR="00AF575D" w:rsidRPr="00CC2E2B">
        <w:rPr>
          <w:rFonts w:ascii="Arial" w:hAnsi="Arial" w:cs="Arial"/>
        </w:rPr>
        <w:t>packages available at the specific website.</w:t>
      </w:r>
      <w:commentRangeEnd w:id="33"/>
      <w:r w:rsidR="00506901" w:rsidRPr="00CC2E2B">
        <w:rPr>
          <w:rStyle w:val="CommentReference"/>
          <w:rFonts w:ascii="Arial" w:hAnsi="Arial" w:cs="Arial"/>
          <w:sz w:val="22"/>
          <w:szCs w:val="22"/>
        </w:rPr>
        <w:commentReference w:id="33"/>
      </w:r>
      <w:r w:rsidR="00AF575D" w:rsidRPr="00CC2E2B">
        <w:rPr>
          <w:rFonts w:ascii="Arial" w:hAnsi="Arial" w:cs="Arial"/>
        </w:rPr>
        <w:t xml:space="preserve">  Individual booklets are available for the Employer and Employee to utilize during this process</w:t>
      </w:r>
      <w:r>
        <w:rPr>
          <w:rFonts w:ascii="Arial" w:hAnsi="Arial" w:cs="Arial"/>
        </w:rPr>
        <w:t xml:space="preserve"> </w:t>
      </w:r>
      <w:r w:rsidRPr="0043031A">
        <w:rPr>
          <w:rFonts w:ascii="Arial" w:hAnsi="Arial" w:cs="Arial"/>
          <w:b/>
          <w:bCs/>
          <w:u w:val="single"/>
        </w:rPr>
        <w:t>so all listed requirements are met.</w:t>
      </w:r>
    </w:p>
    <w:p w14:paraId="276C4A8B" w14:textId="77777777" w:rsidR="00AF575D" w:rsidRDefault="00AF575D" w:rsidP="00AF575D">
      <w:pPr>
        <w:rPr>
          <w:rFonts w:ascii="Arial" w:hAnsi="Arial" w:cs="Arial"/>
        </w:rPr>
      </w:pPr>
      <w:r w:rsidRPr="00CC2E2B">
        <w:rPr>
          <w:rFonts w:ascii="Arial" w:hAnsi="Arial" w:cs="Arial"/>
        </w:rPr>
        <w:t>The use of FML</w:t>
      </w:r>
      <w:del w:id="34" w:author="Blake E. McCartney" w:date="2026-05-26T20:50:00Z" w16du:dateUtc="2026-05-27T00:50:00Z">
        <w:r w:rsidRPr="00CC2E2B" w:rsidDel="00506901">
          <w:rPr>
            <w:rFonts w:ascii="Arial" w:hAnsi="Arial" w:cs="Arial"/>
          </w:rPr>
          <w:delText>A</w:delText>
        </w:r>
      </w:del>
      <w:r w:rsidRPr="00CC2E2B">
        <w:rPr>
          <w:rFonts w:ascii="Arial" w:hAnsi="Arial" w:cs="Arial"/>
        </w:rPr>
        <w:t xml:space="preserve"> (Federal or State) shall not be considered a break in service.</w:t>
      </w:r>
    </w:p>
    <w:p w14:paraId="6769CB68" w14:textId="24BFE1CE" w:rsidR="00CC2E2B" w:rsidDel="00506901" w:rsidRDefault="00CC2E2B" w:rsidP="00AF575D">
      <w:pPr>
        <w:rPr>
          <w:del w:id="35" w:author="Blake E. McCartney" w:date="2026-05-26T20:52:00Z" w16du:dateUtc="2026-05-27T00:52:00Z"/>
          <w:rFonts w:ascii="Arial" w:hAnsi="Arial" w:cs="Arial"/>
          <w:color w:val="0070C0"/>
        </w:rPr>
      </w:pPr>
      <w:del w:id="36" w:author="Blake E. McCartney" w:date="2026-05-26T20:52:00Z" w16du:dateUtc="2026-05-27T00:52:00Z">
        <w:r w:rsidRPr="0043031A" w:rsidDel="00506901">
          <w:rPr>
            <w:rFonts w:ascii="Arial" w:hAnsi="Arial" w:cs="Arial"/>
            <w:b/>
            <w:bCs/>
            <w:u w:val="single"/>
          </w:rPr>
          <w:delText>Individuals not eligible for FMLA may be entitled to up to 10 weeks in a two</w:delText>
        </w:r>
        <w:r w:rsidR="005278E4" w:rsidRPr="0043031A" w:rsidDel="00506901">
          <w:rPr>
            <w:rFonts w:ascii="Arial" w:hAnsi="Arial" w:cs="Arial"/>
            <w:b/>
            <w:bCs/>
            <w:u w:val="single"/>
          </w:rPr>
          <w:delText>-</w:delText>
        </w:r>
        <w:r w:rsidRPr="0043031A" w:rsidDel="00506901">
          <w:rPr>
            <w:rFonts w:ascii="Arial" w:hAnsi="Arial" w:cs="Arial"/>
            <w:b/>
            <w:bCs/>
            <w:u w:val="single"/>
          </w:rPr>
          <w:delText>year period under the terms and conditions of Maine law</w:delText>
        </w:r>
        <w:r w:rsidDel="00506901">
          <w:rPr>
            <w:rFonts w:ascii="Arial" w:hAnsi="Arial" w:cs="Arial"/>
            <w:color w:val="0070C0"/>
          </w:rPr>
          <w:delText>.</w:delText>
        </w:r>
      </w:del>
    </w:p>
    <w:p w14:paraId="00748B78" w14:textId="0BD4E779" w:rsidR="00AF575D" w:rsidRPr="008D26FD" w:rsidRDefault="00AF575D" w:rsidP="00AF575D">
      <w:pPr>
        <w:rPr>
          <w:rFonts w:ascii="Arial" w:hAnsi="Arial" w:cs="Arial"/>
          <w:b/>
          <w:sz w:val="24"/>
          <w:szCs w:val="24"/>
        </w:rPr>
      </w:pPr>
      <w:r w:rsidRPr="008D26FD">
        <w:rPr>
          <w:rFonts w:ascii="Arial" w:hAnsi="Arial" w:cs="Arial"/>
          <w:b/>
          <w:sz w:val="24"/>
          <w:szCs w:val="24"/>
        </w:rPr>
        <w:t xml:space="preserve">H:  VICTIMS OF VIOLENCE LEAVE:  </w:t>
      </w:r>
    </w:p>
    <w:p w14:paraId="12172D53" w14:textId="77777777" w:rsidR="00AF575D" w:rsidRPr="008D26FD" w:rsidRDefault="00AF575D" w:rsidP="00AF575D">
      <w:pPr>
        <w:rPr>
          <w:rFonts w:ascii="Arial" w:hAnsi="Arial" w:cs="Arial"/>
        </w:rPr>
      </w:pPr>
      <w:r w:rsidRPr="008D26FD">
        <w:rPr>
          <w:rFonts w:ascii="Arial" w:hAnsi="Arial" w:cs="Arial"/>
        </w:rPr>
        <w:t xml:space="preserve">The Town will grant reasonable and necessary leave from work for eligible regular full-time and part-time employees who are victims of domestic violence, stalking, or sexual assault as </w:t>
      </w:r>
      <w:r w:rsidRPr="008D26FD">
        <w:rPr>
          <w:rFonts w:ascii="Arial" w:hAnsi="Arial" w:cs="Arial"/>
        </w:rPr>
        <w:lastRenderedPageBreak/>
        <w:t>provided for in State law Title 26 MRSA Section 850 (Employment Leave for Victims of Violence):</w:t>
      </w:r>
      <w:r w:rsidRPr="008D26FD">
        <w:rPr>
          <w:rFonts w:ascii="Arial" w:hAnsi="Arial" w:cs="Arial"/>
        </w:rPr>
        <w:tab/>
      </w:r>
    </w:p>
    <w:p w14:paraId="1E327B82" w14:textId="77777777" w:rsidR="00AF575D" w:rsidRPr="008D26FD" w:rsidRDefault="00AF575D" w:rsidP="00AF575D">
      <w:pPr>
        <w:rPr>
          <w:rFonts w:ascii="Arial" w:hAnsi="Arial" w:cs="Arial"/>
        </w:rPr>
      </w:pPr>
      <w:r w:rsidRPr="008D26FD">
        <w:rPr>
          <w:rFonts w:ascii="Arial" w:hAnsi="Arial" w:cs="Arial"/>
        </w:rPr>
        <w:t>Leave will be granted for an employee to:</w:t>
      </w:r>
    </w:p>
    <w:p w14:paraId="11B8EB9B" w14:textId="77777777" w:rsidR="00AF575D" w:rsidRDefault="00AF575D" w:rsidP="00AF575D">
      <w:pPr>
        <w:spacing w:line="240" w:lineRule="auto"/>
        <w:ind w:left="720"/>
        <w:rPr>
          <w:rFonts w:ascii="Arial" w:hAnsi="Arial" w:cs="Arial"/>
        </w:rPr>
      </w:pPr>
      <w:r w:rsidRPr="008D26FD">
        <w:rPr>
          <w:rFonts w:ascii="Arial" w:hAnsi="Arial" w:cs="Arial"/>
        </w:rPr>
        <w:t>I.</w:t>
      </w:r>
      <w:r w:rsidRPr="008D26FD">
        <w:rPr>
          <w:rFonts w:ascii="Arial" w:hAnsi="Arial" w:cs="Arial"/>
        </w:rPr>
        <w:tab/>
        <w:t>Prepare for and attend court proceedings;</w:t>
      </w:r>
    </w:p>
    <w:p w14:paraId="75367FB2" w14:textId="77777777" w:rsidR="004D5C79" w:rsidRPr="008D26FD" w:rsidRDefault="004D5C79" w:rsidP="00AF575D">
      <w:pPr>
        <w:spacing w:line="240" w:lineRule="auto"/>
        <w:ind w:left="720"/>
        <w:rPr>
          <w:rFonts w:ascii="Arial" w:hAnsi="Arial" w:cs="Arial"/>
        </w:rPr>
      </w:pPr>
    </w:p>
    <w:p w14:paraId="7E334C12" w14:textId="77777777" w:rsidR="00AF575D" w:rsidRPr="008D26FD" w:rsidRDefault="00AF575D" w:rsidP="00AF575D">
      <w:pPr>
        <w:spacing w:line="240" w:lineRule="auto"/>
        <w:ind w:left="720"/>
        <w:rPr>
          <w:rFonts w:ascii="Arial" w:hAnsi="Arial" w:cs="Arial"/>
        </w:rPr>
      </w:pPr>
      <w:r w:rsidRPr="008D26FD">
        <w:rPr>
          <w:rFonts w:ascii="Arial" w:hAnsi="Arial" w:cs="Arial"/>
        </w:rPr>
        <w:t>II.</w:t>
      </w:r>
      <w:r w:rsidRPr="008D26FD">
        <w:rPr>
          <w:rFonts w:ascii="Arial" w:hAnsi="Arial" w:cs="Arial"/>
        </w:rPr>
        <w:tab/>
        <w:t xml:space="preserve">Receive medical treatment or attend to medical treatment for a victim who is the employee’s daughter, son, parent or spouse; or </w:t>
      </w:r>
    </w:p>
    <w:p w14:paraId="10FA3DEC" w14:textId="77777777" w:rsidR="00AF575D" w:rsidRPr="008D26FD" w:rsidRDefault="00AF575D" w:rsidP="00AF575D">
      <w:pPr>
        <w:spacing w:line="240" w:lineRule="auto"/>
        <w:ind w:left="720"/>
        <w:rPr>
          <w:rFonts w:ascii="Arial" w:hAnsi="Arial" w:cs="Arial"/>
        </w:rPr>
      </w:pPr>
      <w:r w:rsidRPr="008D26FD">
        <w:rPr>
          <w:rFonts w:ascii="Arial" w:hAnsi="Arial" w:cs="Arial"/>
        </w:rPr>
        <w:t>III.</w:t>
      </w:r>
      <w:r w:rsidRPr="008D26FD">
        <w:rPr>
          <w:rFonts w:ascii="Arial" w:hAnsi="Arial" w:cs="Arial"/>
        </w:rPr>
        <w:tab/>
        <w:t>Obtain necessary services to remedy a crisis caused by domestic violence, sexual assault or stalking.</w:t>
      </w:r>
    </w:p>
    <w:p w14:paraId="6B264DD7" w14:textId="64BA526A" w:rsidR="00AF575D" w:rsidRDefault="00AF575D" w:rsidP="00AF575D">
      <w:pPr>
        <w:rPr>
          <w:rFonts w:ascii="Arial" w:hAnsi="Arial" w:cs="Arial"/>
        </w:rPr>
      </w:pPr>
      <w:r w:rsidRPr="008D26FD">
        <w:rPr>
          <w:rFonts w:ascii="Arial" w:hAnsi="Arial" w:cs="Arial"/>
        </w:rPr>
        <w:t>The leave must be needed because the employee or the employee’s daughter, son, parent or spouse is a victim of violence, assault, sexual assaults under Title l7A, Chapter 11, stalking or any act that would support an order for protection under Title 19A, Chapter 10</w:t>
      </w:r>
      <w:ins w:id="37" w:author="Blake E. McCartney" w:date="2026-05-26T20:55:00Z" w16du:dateUtc="2026-05-27T00:55:00Z">
        <w:r w:rsidR="00506901">
          <w:rPr>
            <w:rFonts w:ascii="Arial" w:hAnsi="Arial" w:cs="Arial"/>
          </w:rPr>
          <w:t>3</w:t>
        </w:r>
      </w:ins>
      <w:del w:id="38" w:author="Blake E. McCartney" w:date="2026-05-26T20:55:00Z" w16du:dateUtc="2026-05-27T00:55:00Z">
        <w:r w:rsidRPr="008D26FD" w:rsidDel="00506901">
          <w:rPr>
            <w:rFonts w:ascii="Arial" w:hAnsi="Arial" w:cs="Arial"/>
          </w:rPr>
          <w:delText>1</w:delText>
        </w:r>
      </w:del>
      <w:r w:rsidRPr="008D26FD">
        <w:rPr>
          <w:rFonts w:ascii="Arial" w:hAnsi="Arial" w:cs="Arial"/>
        </w:rPr>
        <w:t xml:space="preserve">. As soon as an employee becomes aware of the need of a leave of absence, they must make a written request for leave to his/her supervisor. This request shall be forwarded to the </w:t>
      </w:r>
      <w:r w:rsidRPr="000A746F">
        <w:rPr>
          <w:rFonts w:ascii="Arial" w:hAnsi="Arial" w:cs="Arial"/>
          <w:strike/>
        </w:rPr>
        <w:t>Town Clerk or the Town Select Board’s</w:t>
      </w:r>
      <w:r w:rsidRPr="000A746F">
        <w:rPr>
          <w:rFonts w:ascii="Arial" w:hAnsi="Arial" w:cs="Arial"/>
          <w:b/>
          <w:strike/>
        </w:rPr>
        <w:t xml:space="preserve"> </w:t>
      </w:r>
      <w:r w:rsidRPr="000A746F">
        <w:rPr>
          <w:rFonts w:ascii="Arial" w:hAnsi="Arial" w:cs="Arial"/>
          <w:strike/>
        </w:rPr>
        <w:t>designee</w:t>
      </w:r>
      <w:r w:rsidRPr="008D26FD">
        <w:rPr>
          <w:rFonts w:ascii="Arial" w:hAnsi="Arial" w:cs="Arial"/>
        </w:rPr>
        <w:t xml:space="preserve"> </w:t>
      </w:r>
      <w:r w:rsidR="000A746F" w:rsidRPr="0043031A">
        <w:rPr>
          <w:rFonts w:ascii="Arial" w:hAnsi="Arial" w:cs="Arial"/>
          <w:b/>
          <w:bCs/>
          <w:u w:val="single"/>
        </w:rPr>
        <w:t>Town Manager</w:t>
      </w:r>
      <w:r w:rsidR="000A746F" w:rsidRPr="0043031A">
        <w:rPr>
          <w:rFonts w:ascii="Arial" w:hAnsi="Arial" w:cs="Arial"/>
          <w:b/>
          <w:bCs/>
        </w:rPr>
        <w:t xml:space="preserve"> </w:t>
      </w:r>
      <w:r w:rsidRPr="008D26FD">
        <w:rPr>
          <w:rFonts w:ascii="Arial" w:hAnsi="Arial" w:cs="Arial"/>
        </w:rPr>
        <w:t xml:space="preserve">for approval as soon as possible. The request must specify the length of leave requested, the reason for the leave, and estimated dates of departure and return.  Employees utilizing such leave </w:t>
      </w:r>
      <w:del w:id="39" w:author="Blake E. McCartney" w:date="2026-05-26T20:57:00Z" w16du:dateUtc="2026-05-27T00:57:00Z">
        <w:r w:rsidRPr="008D26FD" w:rsidDel="00506901">
          <w:rPr>
            <w:rFonts w:ascii="Arial" w:hAnsi="Arial" w:cs="Arial"/>
          </w:rPr>
          <w:delText>are required to</w:delText>
        </w:r>
      </w:del>
      <w:ins w:id="40" w:author="Blake E. McCartney" w:date="2026-05-26T20:57:00Z" w16du:dateUtc="2026-05-27T00:57:00Z">
        <w:r w:rsidR="00506901">
          <w:rPr>
            <w:rFonts w:ascii="Arial" w:hAnsi="Arial" w:cs="Arial"/>
          </w:rPr>
          <w:t>may</w:t>
        </w:r>
      </w:ins>
      <w:r w:rsidRPr="008D26FD">
        <w:rPr>
          <w:rFonts w:ascii="Arial" w:hAnsi="Arial" w:cs="Arial"/>
        </w:rPr>
        <w:t xml:space="preserve"> use </w:t>
      </w:r>
      <w:r w:rsidRPr="000A746F">
        <w:rPr>
          <w:rFonts w:ascii="Arial" w:hAnsi="Arial" w:cs="Arial"/>
          <w:strike/>
        </w:rPr>
        <w:t xml:space="preserve">any banked and </w:t>
      </w:r>
      <w:r w:rsidRPr="008D26FD">
        <w:rPr>
          <w:rFonts w:ascii="Arial" w:hAnsi="Arial" w:cs="Arial"/>
        </w:rPr>
        <w:t xml:space="preserve">accrued </w:t>
      </w:r>
      <w:r w:rsidRPr="000A746F">
        <w:rPr>
          <w:rFonts w:ascii="Arial" w:hAnsi="Arial" w:cs="Arial"/>
          <w:strike/>
        </w:rPr>
        <w:t>vacation, sick time</w:t>
      </w:r>
      <w:r w:rsidRPr="008D26FD">
        <w:rPr>
          <w:rFonts w:ascii="Arial" w:hAnsi="Arial" w:cs="Arial"/>
        </w:rPr>
        <w:t xml:space="preserve"> </w:t>
      </w:r>
      <w:r w:rsidR="000A746F" w:rsidRPr="0043031A">
        <w:rPr>
          <w:rFonts w:ascii="Arial" w:hAnsi="Arial" w:cs="Arial"/>
          <w:b/>
          <w:bCs/>
          <w:u w:val="single"/>
        </w:rPr>
        <w:t>Paid Time Off (PTO</w:t>
      </w:r>
      <w:r w:rsidR="000A746F" w:rsidRPr="0043031A">
        <w:rPr>
          <w:rFonts w:ascii="Arial" w:hAnsi="Arial" w:cs="Arial"/>
          <w:b/>
          <w:bCs/>
        </w:rPr>
        <w:t>)</w:t>
      </w:r>
      <w:r w:rsidR="000A746F" w:rsidRPr="0043031A">
        <w:rPr>
          <w:rFonts w:ascii="Arial" w:hAnsi="Arial" w:cs="Arial"/>
        </w:rPr>
        <w:t xml:space="preserve"> </w:t>
      </w:r>
      <w:r w:rsidRPr="008D26FD">
        <w:rPr>
          <w:rFonts w:ascii="Arial" w:hAnsi="Arial" w:cs="Arial"/>
        </w:rPr>
        <w:t xml:space="preserve">during such period(s). </w:t>
      </w:r>
      <w:del w:id="41" w:author="Blake E. McCartney" w:date="2026-05-26T20:58:00Z" w16du:dateUtc="2026-05-27T00:58:00Z">
        <w:r w:rsidRPr="008D26FD" w:rsidDel="00506901">
          <w:rPr>
            <w:rFonts w:ascii="Arial" w:hAnsi="Arial" w:cs="Arial"/>
          </w:rPr>
          <w:delText xml:space="preserve">Employees who have no such leave </w:delText>
        </w:r>
        <w:r w:rsidRPr="00047FD2" w:rsidDel="00506901">
          <w:rPr>
            <w:rFonts w:ascii="Arial" w:hAnsi="Arial" w:cs="Arial"/>
            <w:strike/>
          </w:rPr>
          <w:delText>banked and</w:delText>
        </w:r>
        <w:r w:rsidRPr="008D26FD" w:rsidDel="00506901">
          <w:rPr>
            <w:rFonts w:ascii="Arial" w:hAnsi="Arial" w:cs="Arial"/>
          </w:rPr>
          <w:delText xml:space="preserve"> accrued shall receive unpaid leave</w:delText>
        </w:r>
      </w:del>
      <w:ins w:id="42" w:author="Blake E. McCartney" w:date="2026-05-26T20:58:00Z" w16du:dateUtc="2026-05-27T00:58:00Z">
        <w:r w:rsidR="00506901">
          <w:rPr>
            <w:rFonts w:ascii="Arial" w:hAnsi="Arial" w:cs="Arial"/>
          </w:rPr>
          <w:t>Otherwise, the leave will be unpaid</w:t>
        </w:r>
      </w:ins>
      <w:r w:rsidRPr="008D26FD">
        <w:rPr>
          <w:rFonts w:ascii="Arial" w:hAnsi="Arial" w:cs="Arial"/>
        </w:rPr>
        <w:t>.</w:t>
      </w:r>
    </w:p>
    <w:p w14:paraId="2E02A3C8" w14:textId="32F716FC" w:rsidR="00AF575D" w:rsidRPr="008D26FD" w:rsidRDefault="00AF575D" w:rsidP="00AF575D">
      <w:pPr>
        <w:rPr>
          <w:rFonts w:ascii="Arial" w:hAnsi="Arial" w:cs="Arial"/>
        </w:rPr>
      </w:pPr>
      <w:r>
        <w:rPr>
          <w:rFonts w:ascii="Arial" w:hAnsi="Arial" w:cs="Arial"/>
          <w:b/>
        </w:rPr>
        <w:t>I</w:t>
      </w:r>
      <w:r w:rsidRPr="00AE61D7">
        <w:rPr>
          <w:rFonts w:ascii="Arial" w:hAnsi="Arial" w:cs="Arial"/>
          <w:b/>
        </w:rPr>
        <w:t>.</w:t>
      </w:r>
      <w:r w:rsidRPr="00AE61D7">
        <w:rPr>
          <w:rFonts w:ascii="Arial" w:hAnsi="Arial" w:cs="Arial"/>
          <w:b/>
        </w:rPr>
        <w:tab/>
        <w:t xml:space="preserve"> </w:t>
      </w:r>
      <w:r w:rsidRPr="00410806">
        <w:rPr>
          <w:rFonts w:ascii="Arial" w:hAnsi="Arial" w:cs="Arial"/>
          <w:b/>
          <w:u w:val="single"/>
        </w:rPr>
        <w:t>FAMILY SICK LEAVE</w:t>
      </w:r>
      <w:r w:rsidRPr="00AE61D7">
        <w:rPr>
          <w:rFonts w:ascii="Arial" w:hAnsi="Arial" w:cs="Arial"/>
          <w:b/>
        </w:rPr>
        <w:t xml:space="preserve">:  </w:t>
      </w:r>
      <w:r w:rsidRPr="008D26FD">
        <w:rPr>
          <w:rFonts w:ascii="Arial" w:hAnsi="Arial" w:cs="Arial"/>
        </w:rPr>
        <w:t xml:space="preserve">An employee may use up to a maximum of forty (40) hours of “Family Sick Leave” per fiscal year due to the illness of a member of the employee’s immediate family. </w:t>
      </w:r>
      <w:commentRangeStart w:id="43"/>
      <w:r w:rsidRPr="008D26FD">
        <w:rPr>
          <w:rFonts w:ascii="Arial" w:hAnsi="Arial" w:cs="Arial"/>
        </w:rPr>
        <w:t xml:space="preserve">“Immediate family” shall mean the following individuals living in the employee’s household:  spouse, domestic partner, father, mother, child, stepchild, or other family member.    </w:t>
      </w:r>
      <w:commentRangeEnd w:id="43"/>
      <w:r w:rsidR="00506901" w:rsidRPr="008D26FD">
        <w:rPr>
          <w:rStyle w:val="CommentReference"/>
          <w:rFonts w:ascii="Arial" w:hAnsi="Arial" w:cs="Arial"/>
          <w:sz w:val="22"/>
          <w:szCs w:val="22"/>
        </w:rPr>
        <w:commentReference w:id="43"/>
      </w:r>
      <w:r w:rsidRPr="008D26FD">
        <w:rPr>
          <w:rFonts w:ascii="Arial" w:hAnsi="Arial" w:cs="Arial"/>
        </w:rPr>
        <w:t xml:space="preserve">Employees utilizing such leave are required to use </w:t>
      </w:r>
      <w:r w:rsidRPr="000A746F">
        <w:rPr>
          <w:rFonts w:ascii="Arial" w:hAnsi="Arial" w:cs="Arial"/>
          <w:strike/>
        </w:rPr>
        <w:t>any banked and</w:t>
      </w:r>
      <w:r w:rsidRPr="008D26FD">
        <w:rPr>
          <w:rFonts w:ascii="Arial" w:hAnsi="Arial" w:cs="Arial"/>
        </w:rPr>
        <w:t xml:space="preserve"> accrued </w:t>
      </w:r>
      <w:r w:rsidRPr="000A746F">
        <w:rPr>
          <w:rFonts w:ascii="Arial" w:hAnsi="Arial" w:cs="Arial"/>
          <w:strike/>
        </w:rPr>
        <w:t>vacation, sick time</w:t>
      </w:r>
      <w:r w:rsidRPr="008D26FD">
        <w:rPr>
          <w:rFonts w:ascii="Arial" w:hAnsi="Arial" w:cs="Arial"/>
        </w:rPr>
        <w:t xml:space="preserve"> </w:t>
      </w:r>
      <w:r w:rsidR="000A746F" w:rsidRPr="0043031A">
        <w:rPr>
          <w:rFonts w:ascii="Arial" w:hAnsi="Arial" w:cs="Arial"/>
          <w:b/>
          <w:bCs/>
        </w:rPr>
        <w:t>Paid Time Off (PTO)</w:t>
      </w:r>
      <w:r w:rsidR="000A746F" w:rsidRPr="0043031A">
        <w:rPr>
          <w:rFonts w:ascii="Arial" w:hAnsi="Arial" w:cs="Arial"/>
        </w:rPr>
        <w:t xml:space="preserve"> </w:t>
      </w:r>
      <w:r w:rsidRPr="008D26FD">
        <w:rPr>
          <w:rFonts w:ascii="Arial" w:hAnsi="Arial" w:cs="Arial"/>
        </w:rPr>
        <w:t xml:space="preserve">during such period(s). Employees who have no such leave </w:t>
      </w:r>
      <w:r w:rsidRPr="00047FD2">
        <w:rPr>
          <w:rFonts w:ascii="Arial" w:hAnsi="Arial" w:cs="Arial"/>
          <w:strike/>
        </w:rPr>
        <w:t>banked and</w:t>
      </w:r>
      <w:r w:rsidRPr="008D26FD">
        <w:rPr>
          <w:rFonts w:ascii="Arial" w:hAnsi="Arial" w:cs="Arial"/>
        </w:rPr>
        <w:t xml:space="preserve"> accrued shall receive unpaid leave.</w:t>
      </w:r>
    </w:p>
    <w:p w14:paraId="3651F976" w14:textId="64A8970F" w:rsidR="00AF575D" w:rsidRDefault="00AF575D" w:rsidP="00AF575D">
      <w:pPr>
        <w:rPr>
          <w:rFonts w:ascii="Arial" w:hAnsi="Arial" w:cs="Arial"/>
        </w:rPr>
      </w:pPr>
      <w:r>
        <w:rPr>
          <w:rFonts w:ascii="Arial" w:hAnsi="Arial" w:cs="Arial"/>
          <w:b/>
        </w:rPr>
        <w:t>J</w:t>
      </w:r>
      <w:r w:rsidRPr="00AE61D7">
        <w:rPr>
          <w:rFonts w:ascii="Arial" w:hAnsi="Arial" w:cs="Arial"/>
          <w:b/>
        </w:rPr>
        <w:t>.</w:t>
      </w:r>
      <w:r w:rsidRPr="00AE61D7">
        <w:rPr>
          <w:rFonts w:ascii="Arial" w:hAnsi="Arial" w:cs="Arial"/>
          <w:b/>
        </w:rPr>
        <w:tab/>
      </w:r>
      <w:r w:rsidRPr="00410806">
        <w:rPr>
          <w:rFonts w:ascii="Arial" w:hAnsi="Arial" w:cs="Arial"/>
          <w:b/>
          <w:u w:val="single"/>
        </w:rPr>
        <w:t>SCHOOL ACTIVITY LEAVE</w:t>
      </w:r>
      <w:r w:rsidRPr="00AE61D7">
        <w:rPr>
          <w:rFonts w:ascii="Arial" w:hAnsi="Arial" w:cs="Arial"/>
          <w:b/>
        </w:rPr>
        <w:t xml:space="preserve">: </w:t>
      </w:r>
      <w:r w:rsidRPr="008D26FD">
        <w:rPr>
          <w:rFonts w:ascii="Arial" w:hAnsi="Arial" w:cs="Arial"/>
        </w:rPr>
        <w:t xml:space="preserve">An employee may use up to a maximum of twelve (12) hours of his/her accrued </w:t>
      </w:r>
      <w:r w:rsidRPr="00047FD2">
        <w:rPr>
          <w:rFonts w:ascii="Arial" w:hAnsi="Arial" w:cs="Arial"/>
          <w:strike/>
        </w:rPr>
        <w:t>sick leave</w:t>
      </w:r>
      <w:r w:rsidRPr="0043031A">
        <w:rPr>
          <w:rFonts w:ascii="Arial" w:hAnsi="Arial" w:cs="Arial"/>
        </w:rPr>
        <w:t xml:space="preserve"> </w:t>
      </w:r>
      <w:r w:rsidR="00047FD2" w:rsidRPr="0043031A">
        <w:rPr>
          <w:rFonts w:ascii="Arial" w:hAnsi="Arial" w:cs="Arial"/>
          <w:b/>
          <w:bCs/>
          <w:u w:val="single"/>
        </w:rPr>
        <w:t>Paid Time Off (PTO)</w:t>
      </w:r>
      <w:r w:rsidR="00047FD2" w:rsidRPr="0043031A">
        <w:rPr>
          <w:rFonts w:ascii="Arial" w:hAnsi="Arial" w:cs="Arial"/>
        </w:rPr>
        <w:t xml:space="preserve"> </w:t>
      </w:r>
      <w:r w:rsidRPr="008D26FD">
        <w:rPr>
          <w:rFonts w:ascii="Arial" w:hAnsi="Arial" w:cs="Arial"/>
        </w:rPr>
        <w:t xml:space="preserve">per year for the purpose of attending their children’s school activities. Employees utilizing such leave are required to use </w:t>
      </w:r>
      <w:r w:rsidRPr="00047FD2">
        <w:rPr>
          <w:rFonts w:ascii="Arial" w:hAnsi="Arial" w:cs="Arial"/>
          <w:strike/>
        </w:rPr>
        <w:t>any banked and</w:t>
      </w:r>
      <w:r w:rsidRPr="008D26FD">
        <w:rPr>
          <w:rFonts w:ascii="Arial" w:hAnsi="Arial" w:cs="Arial"/>
        </w:rPr>
        <w:t xml:space="preserve"> accrued </w:t>
      </w:r>
      <w:r w:rsidRPr="00047FD2">
        <w:rPr>
          <w:rFonts w:ascii="Arial" w:hAnsi="Arial" w:cs="Arial"/>
          <w:strike/>
        </w:rPr>
        <w:t>vacation, sick and/or compensation time</w:t>
      </w:r>
      <w:r w:rsidRPr="008D26FD">
        <w:rPr>
          <w:rFonts w:ascii="Arial" w:hAnsi="Arial" w:cs="Arial"/>
        </w:rPr>
        <w:t xml:space="preserve"> </w:t>
      </w:r>
      <w:r w:rsidR="00437FF3">
        <w:rPr>
          <w:rFonts w:ascii="Arial" w:hAnsi="Arial" w:cs="Arial"/>
          <w:b/>
          <w:bCs/>
          <w:u w:val="single"/>
        </w:rPr>
        <w:t>PTO</w:t>
      </w:r>
      <w:r w:rsidR="00047FD2" w:rsidRPr="0043031A">
        <w:rPr>
          <w:rFonts w:ascii="Arial" w:hAnsi="Arial" w:cs="Arial"/>
        </w:rPr>
        <w:t xml:space="preserve"> </w:t>
      </w:r>
      <w:r w:rsidRPr="008D26FD">
        <w:rPr>
          <w:rFonts w:ascii="Arial" w:hAnsi="Arial" w:cs="Arial"/>
        </w:rPr>
        <w:t xml:space="preserve">during such period(s). Employees who have no such leave </w:t>
      </w:r>
      <w:r w:rsidRPr="00047FD2">
        <w:rPr>
          <w:rFonts w:ascii="Arial" w:hAnsi="Arial" w:cs="Arial"/>
          <w:strike/>
        </w:rPr>
        <w:t>banked and</w:t>
      </w:r>
      <w:r w:rsidRPr="008D26FD">
        <w:rPr>
          <w:rFonts w:ascii="Arial" w:hAnsi="Arial" w:cs="Arial"/>
        </w:rPr>
        <w:t xml:space="preserve"> accrued shall receive unpaid leave.</w:t>
      </w:r>
    </w:p>
    <w:p w14:paraId="01DBFA7D" w14:textId="5A0DBAB8" w:rsidR="00AF575D" w:rsidRPr="00207FF7" w:rsidRDefault="00AF575D" w:rsidP="00AF575D">
      <w:pPr>
        <w:rPr>
          <w:rFonts w:ascii="Arial" w:hAnsi="Arial" w:cs="Arial"/>
          <w:b/>
          <w:sz w:val="24"/>
          <w:szCs w:val="24"/>
        </w:rPr>
      </w:pPr>
      <w:r w:rsidRPr="00207FF7">
        <w:rPr>
          <w:rFonts w:ascii="Arial" w:hAnsi="Arial" w:cs="Arial"/>
          <w:b/>
          <w:sz w:val="24"/>
          <w:szCs w:val="24"/>
        </w:rPr>
        <w:t xml:space="preserve">Section 7.  Time cards. </w:t>
      </w:r>
    </w:p>
    <w:p w14:paraId="6F253FFC" w14:textId="5DBC1827" w:rsidR="00AF575D" w:rsidRPr="0043031A" w:rsidRDefault="00AF575D" w:rsidP="00AF575D">
      <w:pPr>
        <w:rPr>
          <w:rFonts w:ascii="Arial" w:hAnsi="Arial" w:cs="Arial"/>
          <w:b/>
          <w:bCs/>
          <w:color w:val="0070C0"/>
        </w:rPr>
      </w:pPr>
      <w:r w:rsidRPr="008D26FD">
        <w:rPr>
          <w:rFonts w:ascii="Arial" w:hAnsi="Arial" w:cs="Arial"/>
        </w:rPr>
        <w:t>All Town of Hollis employees’ whether appointed or elected must complete a time card</w:t>
      </w:r>
      <w:r w:rsidR="00907D60">
        <w:rPr>
          <w:rFonts w:ascii="Arial" w:hAnsi="Arial" w:cs="Arial"/>
        </w:rPr>
        <w:t xml:space="preserve"> </w:t>
      </w:r>
      <w:r w:rsidR="00907D60" w:rsidRPr="00907D60">
        <w:rPr>
          <w:rFonts w:ascii="Arial" w:hAnsi="Arial" w:cs="Arial"/>
          <w:b/>
          <w:bCs/>
          <w:u w:val="single"/>
        </w:rPr>
        <w:t>either electronically or written</w:t>
      </w:r>
      <w:r w:rsidRPr="00907D60">
        <w:rPr>
          <w:rFonts w:ascii="Arial" w:hAnsi="Arial" w:cs="Arial"/>
          <w:u w:val="single"/>
        </w:rPr>
        <w:t xml:space="preserve"> </w:t>
      </w:r>
      <w:r w:rsidRPr="008D26FD">
        <w:rPr>
          <w:rFonts w:ascii="Arial" w:hAnsi="Arial" w:cs="Arial"/>
        </w:rPr>
        <w:t xml:space="preserve">each week and </w:t>
      </w:r>
      <w:r w:rsidR="00907D60" w:rsidRPr="00907D60">
        <w:rPr>
          <w:rFonts w:ascii="Arial" w:hAnsi="Arial" w:cs="Arial"/>
          <w:b/>
          <w:bCs/>
          <w:u w:val="single"/>
        </w:rPr>
        <w:t>if written it must be signed</w:t>
      </w:r>
      <w:r w:rsidR="00907D60">
        <w:rPr>
          <w:rFonts w:ascii="Arial" w:hAnsi="Arial" w:cs="Arial"/>
          <w:b/>
          <w:bCs/>
        </w:rPr>
        <w:t xml:space="preserve"> </w:t>
      </w:r>
      <w:r w:rsidRPr="00907D60">
        <w:rPr>
          <w:rFonts w:ascii="Arial" w:hAnsi="Arial" w:cs="Arial"/>
          <w:strike/>
        </w:rPr>
        <w:t>sign it</w:t>
      </w:r>
      <w:r w:rsidRPr="0009772C">
        <w:rPr>
          <w:rFonts w:ascii="Arial" w:hAnsi="Arial" w:cs="Arial"/>
        </w:rPr>
        <w:t xml:space="preserve">.  </w:t>
      </w:r>
      <w:r w:rsidR="00907D60" w:rsidRPr="00907D60">
        <w:rPr>
          <w:rFonts w:ascii="Arial" w:hAnsi="Arial" w:cs="Arial"/>
          <w:b/>
          <w:bCs/>
          <w:u w:val="single"/>
        </w:rPr>
        <w:t>If an hourly paid employee</w:t>
      </w:r>
      <w:ins w:id="44" w:author="Blake E. McCartney" w:date="2026-05-26T21:01:00Z" w16du:dateUtc="2026-05-27T01:01:00Z">
        <w:r w:rsidR="001562B7">
          <w:rPr>
            <w:rFonts w:ascii="Arial" w:hAnsi="Arial" w:cs="Arial"/>
            <w:b/>
            <w:bCs/>
            <w:u w:val="single"/>
          </w:rPr>
          <w:t>:</w:t>
        </w:r>
      </w:ins>
      <w:r w:rsidR="00907D60">
        <w:rPr>
          <w:rFonts w:ascii="Arial" w:hAnsi="Arial" w:cs="Arial"/>
        </w:rPr>
        <w:t xml:space="preserve"> t</w:t>
      </w:r>
      <w:r w:rsidRPr="008D26FD">
        <w:rPr>
          <w:rFonts w:ascii="Arial" w:hAnsi="Arial" w:cs="Arial"/>
        </w:rPr>
        <w:t xml:space="preserve">he card should accurately reflect the number of hours in each category: regular, over time, </w:t>
      </w:r>
      <w:r w:rsidRPr="00907D60">
        <w:rPr>
          <w:rFonts w:ascii="Arial" w:hAnsi="Arial" w:cs="Arial"/>
          <w:strike/>
        </w:rPr>
        <w:t>sick, vacation</w:t>
      </w:r>
      <w:r w:rsidR="00907D60">
        <w:rPr>
          <w:rFonts w:ascii="Arial" w:hAnsi="Arial" w:cs="Arial"/>
        </w:rPr>
        <w:t xml:space="preserve"> </w:t>
      </w:r>
      <w:r w:rsidR="00907D60" w:rsidRPr="00907D60">
        <w:rPr>
          <w:rFonts w:ascii="Arial" w:hAnsi="Arial" w:cs="Arial"/>
          <w:b/>
          <w:bCs/>
        </w:rPr>
        <w:t>PTO</w:t>
      </w:r>
      <w:r w:rsidR="00907D60">
        <w:rPr>
          <w:rFonts w:ascii="Arial" w:hAnsi="Arial" w:cs="Arial"/>
        </w:rPr>
        <w:t>,</w:t>
      </w:r>
      <w:r w:rsidRPr="008D26FD">
        <w:rPr>
          <w:rFonts w:ascii="Arial" w:hAnsi="Arial" w:cs="Arial"/>
        </w:rPr>
        <w:t xml:space="preserve"> bereavement, holiday, and other.</w:t>
      </w:r>
      <w:r w:rsidR="00907D60">
        <w:rPr>
          <w:rFonts w:ascii="Arial" w:hAnsi="Arial" w:cs="Arial"/>
        </w:rPr>
        <w:t xml:space="preserve"> </w:t>
      </w:r>
      <w:r w:rsidR="00907D60" w:rsidRPr="00907D60">
        <w:rPr>
          <w:rFonts w:ascii="Arial" w:hAnsi="Arial" w:cs="Arial"/>
          <w:b/>
          <w:bCs/>
          <w:u w:val="single"/>
        </w:rPr>
        <w:t>If a salaried employee</w:t>
      </w:r>
      <w:ins w:id="45" w:author="Blake E. McCartney" w:date="2026-05-26T21:01:00Z" w16du:dateUtc="2026-05-27T01:01:00Z">
        <w:r w:rsidR="001562B7">
          <w:rPr>
            <w:rFonts w:ascii="Arial" w:hAnsi="Arial" w:cs="Arial"/>
            <w:b/>
            <w:bCs/>
            <w:u w:val="single"/>
          </w:rPr>
          <w:t>:</w:t>
        </w:r>
      </w:ins>
      <w:r w:rsidR="00907D60" w:rsidRPr="00907D60">
        <w:rPr>
          <w:rFonts w:ascii="Arial" w:hAnsi="Arial" w:cs="Arial"/>
          <w:b/>
          <w:bCs/>
          <w:u w:val="single"/>
        </w:rPr>
        <w:t xml:space="preserve"> only PTO, bereavement, and holiday must be noted</w:t>
      </w:r>
      <w:r w:rsidRPr="00907D60">
        <w:rPr>
          <w:rFonts w:ascii="Arial" w:hAnsi="Arial" w:cs="Arial"/>
          <w:u w:val="single"/>
        </w:rPr>
        <w:t xml:space="preserve"> </w:t>
      </w:r>
      <w:r w:rsidR="00907D60">
        <w:rPr>
          <w:rFonts w:ascii="Arial" w:hAnsi="Arial" w:cs="Arial"/>
          <w:u w:val="single"/>
        </w:rPr>
        <w:t xml:space="preserve"> </w:t>
      </w:r>
      <w:r w:rsidRPr="008D26FD">
        <w:rPr>
          <w:rFonts w:ascii="Arial" w:hAnsi="Arial" w:cs="Arial"/>
        </w:rPr>
        <w:t xml:space="preserve"> </w:t>
      </w:r>
      <w:r w:rsidRPr="00047FD2">
        <w:rPr>
          <w:rFonts w:ascii="Arial" w:hAnsi="Arial" w:cs="Arial"/>
          <w:strike/>
        </w:rPr>
        <w:t xml:space="preserve">At least one member of the </w:t>
      </w:r>
      <w:r w:rsidRPr="00047FD2">
        <w:rPr>
          <w:rFonts w:ascii="Arial" w:hAnsi="Arial" w:cs="Arial"/>
          <w:strike/>
        </w:rPr>
        <w:lastRenderedPageBreak/>
        <w:t>Select Board shall review and approve the time cards each week.</w:t>
      </w:r>
      <w:r w:rsidRPr="008D26FD">
        <w:rPr>
          <w:rFonts w:ascii="Arial" w:hAnsi="Arial" w:cs="Arial"/>
        </w:rPr>
        <w:t xml:space="preserve">  The </w:t>
      </w:r>
      <w:r w:rsidRPr="00907D60">
        <w:rPr>
          <w:rFonts w:ascii="Arial" w:hAnsi="Arial" w:cs="Arial"/>
          <w:strike/>
        </w:rPr>
        <w:t>Select Board</w:t>
      </w:r>
      <w:r w:rsidRPr="008D26FD">
        <w:rPr>
          <w:rFonts w:ascii="Arial" w:hAnsi="Arial" w:cs="Arial"/>
        </w:rPr>
        <w:t xml:space="preserve"> </w:t>
      </w:r>
      <w:r w:rsidR="00907D60" w:rsidRPr="00907D60">
        <w:rPr>
          <w:rFonts w:ascii="Arial" w:hAnsi="Arial" w:cs="Arial"/>
          <w:b/>
          <w:bCs/>
          <w:u w:val="single"/>
        </w:rPr>
        <w:t>Town Manager</w:t>
      </w:r>
      <w:r w:rsidR="00907D60">
        <w:rPr>
          <w:rFonts w:ascii="Arial" w:hAnsi="Arial" w:cs="Arial"/>
        </w:rPr>
        <w:t xml:space="preserve"> </w:t>
      </w:r>
      <w:r w:rsidRPr="005278E4">
        <w:rPr>
          <w:rFonts w:ascii="Arial" w:hAnsi="Arial" w:cs="Arial"/>
          <w:strike/>
        </w:rPr>
        <w:t>may</w:t>
      </w:r>
      <w:r w:rsidR="005278E4">
        <w:rPr>
          <w:rFonts w:ascii="Arial" w:hAnsi="Arial" w:cs="Arial"/>
        </w:rPr>
        <w:t xml:space="preserve"> </w:t>
      </w:r>
      <w:r w:rsidR="005278E4" w:rsidRPr="0043031A">
        <w:rPr>
          <w:rFonts w:ascii="Arial" w:hAnsi="Arial" w:cs="Arial"/>
          <w:b/>
          <w:bCs/>
        </w:rPr>
        <w:t>shall</w:t>
      </w:r>
      <w:r w:rsidR="005278E4" w:rsidRPr="0043031A">
        <w:rPr>
          <w:rFonts w:ascii="Arial" w:hAnsi="Arial" w:cs="Arial"/>
        </w:rPr>
        <w:t xml:space="preserve"> </w:t>
      </w:r>
      <w:r w:rsidRPr="008D26FD">
        <w:rPr>
          <w:rFonts w:ascii="Arial" w:hAnsi="Arial" w:cs="Arial"/>
        </w:rPr>
        <w:t>review the data provided on the time cards, and meet with individual employees to provide recommendations as needed to accurately reflect time worked.</w:t>
      </w:r>
      <w:r w:rsidR="00047FD2">
        <w:rPr>
          <w:rFonts w:ascii="Arial" w:hAnsi="Arial" w:cs="Arial"/>
        </w:rPr>
        <w:t xml:space="preserve"> </w:t>
      </w:r>
      <w:r w:rsidR="00047FD2" w:rsidRPr="0043031A">
        <w:rPr>
          <w:rFonts w:ascii="Arial" w:hAnsi="Arial" w:cs="Arial"/>
          <w:b/>
          <w:bCs/>
          <w:u w:val="single"/>
        </w:rPr>
        <w:t>The Select Board will review the total salary paid for</w:t>
      </w:r>
      <w:r w:rsidR="005278E4" w:rsidRPr="0043031A">
        <w:rPr>
          <w:rFonts w:ascii="Arial" w:hAnsi="Arial" w:cs="Arial"/>
          <w:b/>
          <w:bCs/>
          <w:u w:val="single"/>
        </w:rPr>
        <w:t xml:space="preserve"> employees</w:t>
      </w:r>
      <w:r w:rsidR="00047FD2" w:rsidRPr="0043031A">
        <w:rPr>
          <w:rFonts w:ascii="Arial" w:hAnsi="Arial" w:cs="Arial"/>
          <w:b/>
          <w:bCs/>
          <w:u w:val="single"/>
        </w:rPr>
        <w:t xml:space="preserve"> each week at scheduled meetings.</w:t>
      </w:r>
    </w:p>
    <w:p w14:paraId="15DEBC0F" w14:textId="77777777" w:rsidR="004D5C79" w:rsidRDefault="004D5C79" w:rsidP="00AF575D">
      <w:pPr>
        <w:rPr>
          <w:rFonts w:ascii="Arial" w:hAnsi="Arial" w:cs="Arial"/>
          <w:b/>
          <w:sz w:val="24"/>
          <w:szCs w:val="24"/>
        </w:rPr>
      </w:pPr>
    </w:p>
    <w:p w14:paraId="0AD2BDC5" w14:textId="77777777" w:rsidR="004D5C79" w:rsidRDefault="004D5C79" w:rsidP="00AF575D">
      <w:pPr>
        <w:rPr>
          <w:rFonts w:ascii="Arial" w:hAnsi="Arial" w:cs="Arial"/>
          <w:b/>
          <w:sz w:val="24"/>
          <w:szCs w:val="24"/>
        </w:rPr>
      </w:pPr>
    </w:p>
    <w:p w14:paraId="031497B2" w14:textId="51C6E497" w:rsidR="00AF575D" w:rsidRPr="008D26FD" w:rsidRDefault="00AF575D" w:rsidP="00AF575D">
      <w:pPr>
        <w:rPr>
          <w:rFonts w:ascii="Arial" w:hAnsi="Arial" w:cs="Arial"/>
          <w:b/>
          <w:sz w:val="24"/>
          <w:szCs w:val="24"/>
          <w:highlight w:val="yellow"/>
        </w:rPr>
      </w:pPr>
      <w:r w:rsidRPr="00207FF7">
        <w:rPr>
          <w:rFonts w:ascii="Arial" w:hAnsi="Arial" w:cs="Arial"/>
          <w:b/>
          <w:sz w:val="24"/>
          <w:szCs w:val="24"/>
        </w:rPr>
        <w:t>Section 8.  Absence due to illness or disability.</w:t>
      </w:r>
      <w:r w:rsidRPr="008D26FD">
        <w:rPr>
          <w:rFonts w:ascii="Arial" w:hAnsi="Arial" w:cs="Arial"/>
          <w:b/>
          <w:sz w:val="24"/>
          <w:szCs w:val="24"/>
          <w:highlight w:val="yellow"/>
        </w:rPr>
        <w:t xml:space="preserve"> </w:t>
      </w:r>
    </w:p>
    <w:p w14:paraId="480C367E" w14:textId="433BD6C4" w:rsidR="00AF575D" w:rsidRPr="008D26FD" w:rsidRDefault="00AF575D" w:rsidP="00AF575D">
      <w:pPr>
        <w:rPr>
          <w:rFonts w:ascii="Arial" w:hAnsi="Arial" w:cs="Arial"/>
        </w:rPr>
      </w:pPr>
      <w:r w:rsidRPr="008D26FD">
        <w:rPr>
          <w:rFonts w:ascii="Arial" w:hAnsi="Arial" w:cs="Arial"/>
        </w:rPr>
        <w:t>Any employee who is sick, ill or not able to function at a sufficient level to do the essential functions of their job shall be considered absent due to illness. In certain circumstances, employees may be required to submit to a “fitness for duty” examination (see below</w:t>
      </w:r>
      <w:r>
        <w:rPr>
          <w:rFonts w:ascii="Arial" w:hAnsi="Arial" w:cs="Arial"/>
        </w:rPr>
        <w:t xml:space="preserve">) </w:t>
      </w:r>
      <w:r w:rsidRPr="00207FF7">
        <w:rPr>
          <w:rFonts w:ascii="Arial" w:hAnsi="Arial" w:cs="Arial"/>
        </w:rPr>
        <w:t xml:space="preserve">or provide the </w:t>
      </w:r>
      <w:r w:rsidRPr="00907D60">
        <w:rPr>
          <w:rFonts w:ascii="Arial" w:hAnsi="Arial" w:cs="Arial"/>
          <w:strike/>
        </w:rPr>
        <w:t>Select Board</w:t>
      </w:r>
      <w:r w:rsidRPr="00207FF7">
        <w:rPr>
          <w:rFonts w:ascii="Arial" w:hAnsi="Arial" w:cs="Arial"/>
        </w:rPr>
        <w:t xml:space="preserve"> </w:t>
      </w:r>
      <w:r w:rsidR="00907D60" w:rsidRPr="0043031A">
        <w:rPr>
          <w:rFonts w:ascii="Arial" w:hAnsi="Arial" w:cs="Arial"/>
          <w:b/>
          <w:bCs/>
          <w:u w:val="single"/>
        </w:rPr>
        <w:t>Town Manager</w:t>
      </w:r>
      <w:r w:rsidR="00907D60">
        <w:rPr>
          <w:rFonts w:ascii="Arial" w:hAnsi="Arial" w:cs="Arial"/>
        </w:rPr>
        <w:t xml:space="preserve"> </w:t>
      </w:r>
      <w:r w:rsidRPr="00207FF7">
        <w:rPr>
          <w:rFonts w:ascii="Arial" w:hAnsi="Arial" w:cs="Arial"/>
        </w:rPr>
        <w:t xml:space="preserve">with a note from their doctor releasing them to return to work.  </w:t>
      </w:r>
      <w:r w:rsidRPr="008D26FD">
        <w:rPr>
          <w:rFonts w:ascii="Arial" w:hAnsi="Arial" w:cs="Arial"/>
        </w:rPr>
        <w:t xml:space="preserve">Certain absences due to illness or disability may also qualify for worker’s compensation coverage, and/or may also qualify for Family and Medical Leave.  In such event, the requirements of worker’s compensation coverage and/or FML may also apply. </w:t>
      </w:r>
    </w:p>
    <w:p w14:paraId="17936DC6" w14:textId="06503B2A" w:rsidR="00AF575D" w:rsidRPr="008D26FD" w:rsidRDefault="00AF575D" w:rsidP="00AF575D">
      <w:pPr>
        <w:rPr>
          <w:rFonts w:ascii="Arial" w:hAnsi="Arial" w:cs="Arial"/>
        </w:rPr>
      </w:pPr>
      <w:r w:rsidRPr="008D26FD">
        <w:rPr>
          <w:rFonts w:ascii="Arial" w:hAnsi="Arial" w:cs="Arial"/>
          <w:b/>
        </w:rPr>
        <w:t xml:space="preserve">Fitness for Duty:  </w:t>
      </w:r>
      <w:r w:rsidRPr="008D26FD">
        <w:rPr>
          <w:rFonts w:ascii="Arial" w:hAnsi="Arial" w:cs="Arial"/>
        </w:rPr>
        <w:t xml:space="preserve">All employees are expected to be physically and mentally fit to perform their jobs in a safe manner at all times.  If the employee is not able to perform his or her job, or taking any medication that might affect their ability to do their job, the employee must inform their supervisor immediately.  If a supervisor believes the employee is not fit to perform his or her duties, the employee may be relieved from duty and may be requested to undergo a medical examination to determine fitness for duty.  This exam will be paid for by the Town, and the employee will be compensated during the exam period.  Any employee who refuses to cooperate with a determination of whether he or she is fit for duty may be subject to corrective action, up to and including termination.  If the employee is not fit for duty, he or she may be eligible for benefits, </w:t>
      </w:r>
      <w:r w:rsidRPr="00047FD2">
        <w:rPr>
          <w:rFonts w:ascii="Arial" w:hAnsi="Arial" w:cs="Arial"/>
          <w:strike/>
        </w:rPr>
        <w:t>such as sick leave</w:t>
      </w:r>
      <w:r w:rsidR="00047FD2">
        <w:rPr>
          <w:rFonts w:ascii="Arial" w:hAnsi="Arial" w:cs="Arial"/>
        </w:rPr>
        <w:t xml:space="preserve"> </w:t>
      </w:r>
      <w:r w:rsidR="00047FD2" w:rsidRPr="0043031A">
        <w:rPr>
          <w:rFonts w:ascii="Arial" w:hAnsi="Arial" w:cs="Arial"/>
          <w:b/>
          <w:bCs/>
          <w:u w:val="single"/>
        </w:rPr>
        <w:t>such as Paid Time Off (PTO)</w:t>
      </w:r>
      <w:r w:rsidRPr="0043031A">
        <w:rPr>
          <w:rFonts w:ascii="Arial" w:hAnsi="Arial" w:cs="Arial"/>
          <w:b/>
          <w:bCs/>
          <w:u w:val="single"/>
        </w:rPr>
        <w:t>,</w:t>
      </w:r>
      <w:r w:rsidRPr="0043031A">
        <w:rPr>
          <w:rFonts w:ascii="Arial" w:hAnsi="Arial" w:cs="Arial"/>
        </w:rPr>
        <w:t xml:space="preserve"> </w:t>
      </w:r>
      <w:r w:rsidRPr="008D26FD">
        <w:rPr>
          <w:rFonts w:ascii="Arial" w:hAnsi="Arial" w:cs="Arial"/>
        </w:rPr>
        <w:t>family and medical leave, workers’ compensation, or others as provided in this Ordinance.  This Ordinance provision will be interpreted and applied so as to conform to applicable law, including the Americans with Disabilities Act, the Maine Human Rights Act, and the Family and Medical Leave Act, as and if applicable.</w:t>
      </w:r>
    </w:p>
    <w:p w14:paraId="0DE701ED" w14:textId="77777777" w:rsidR="00AF575D" w:rsidRPr="008D26FD" w:rsidRDefault="00AF575D" w:rsidP="00AF575D">
      <w:pPr>
        <w:rPr>
          <w:rFonts w:ascii="Arial" w:hAnsi="Arial" w:cs="Arial"/>
          <w:b/>
          <w:i/>
          <w:sz w:val="24"/>
          <w:szCs w:val="24"/>
        </w:rPr>
      </w:pPr>
      <w:r w:rsidRPr="008D26FD">
        <w:rPr>
          <w:rFonts w:ascii="Arial" w:hAnsi="Arial" w:cs="Arial"/>
          <w:b/>
          <w:sz w:val="24"/>
          <w:szCs w:val="24"/>
        </w:rPr>
        <w:t xml:space="preserve">Section 9.  Termination for failure to appear at work. </w:t>
      </w:r>
    </w:p>
    <w:p w14:paraId="72418F07" w14:textId="77777777" w:rsidR="00AF575D" w:rsidRDefault="00AF575D" w:rsidP="00AF575D">
      <w:pPr>
        <w:rPr>
          <w:rFonts w:ascii="Arial" w:hAnsi="Arial" w:cs="Arial"/>
        </w:rPr>
      </w:pPr>
      <w:r w:rsidRPr="00207FF7">
        <w:rPr>
          <w:rFonts w:ascii="Arial" w:hAnsi="Arial" w:cs="Arial"/>
        </w:rPr>
        <w:t xml:space="preserve">Any appointed </w:t>
      </w:r>
      <w:r w:rsidRPr="008D26FD">
        <w:rPr>
          <w:rFonts w:ascii="Arial" w:hAnsi="Arial" w:cs="Arial"/>
        </w:rPr>
        <w:t xml:space="preserve">employee who fails to report to work for more than three (3) days without notice or excuse shall be terminated, except in circumstances where the employee is unable, through no fault of his/her own, to provide such timely notice. </w:t>
      </w:r>
    </w:p>
    <w:p w14:paraId="5818E6A5" w14:textId="4E316953" w:rsidR="00AF575D" w:rsidRPr="008D26FD" w:rsidRDefault="00AF575D" w:rsidP="00AF575D">
      <w:pPr>
        <w:rPr>
          <w:rFonts w:ascii="Arial" w:hAnsi="Arial" w:cs="Arial"/>
        </w:rPr>
      </w:pPr>
      <w:r w:rsidRPr="008D26FD">
        <w:rPr>
          <w:rFonts w:ascii="Arial" w:hAnsi="Arial" w:cs="Arial"/>
          <w:b/>
          <w:sz w:val="24"/>
          <w:szCs w:val="24"/>
        </w:rPr>
        <w:t xml:space="preserve">Section 10.  Notice of termination of employment. </w:t>
      </w:r>
      <w:r w:rsidRPr="008D26FD">
        <w:rPr>
          <w:rFonts w:ascii="Arial" w:hAnsi="Arial" w:cs="Arial"/>
        </w:rPr>
        <w:t xml:space="preserve">The </w:t>
      </w:r>
      <w:r w:rsidR="00907D60" w:rsidRPr="00907D60">
        <w:rPr>
          <w:rFonts w:ascii="Arial" w:hAnsi="Arial" w:cs="Arial"/>
          <w:b/>
          <w:bCs/>
          <w:u w:val="single"/>
        </w:rPr>
        <w:t>Town Manager and</w:t>
      </w:r>
      <w:r w:rsidR="00907D60">
        <w:rPr>
          <w:rFonts w:ascii="Arial" w:hAnsi="Arial" w:cs="Arial"/>
        </w:rPr>
        <w:t xml:space="preserve"> </w:t>
      </w:r>
      <w:r w:rsidRPr="00207FF7">
        <w:rPr>
          <w:rFonts w:ascii="Arial" w:hAnsi="Arial" w:cs="Arial"/>
        </w:rPr>
        <w:t xml:space="preserve">Select Board </w:t>
      </w:r>
      <w:r w:rsidRPr="008D26FD">
        <w:rPr>
          <w:rFonts w:ascii="Arial" w:hAnsi="Arial" w:cs="Arial"/>
        </w:rPr>
        <w:t xml:space="preserve">shall notify the employee in writing that they are no longer employed by the Town of Hollis whenever an employee has reached the limit of their employment due to the provisions of this Ordinance. </w:t>
      </w:r>
    </w:p>
    <w:p w14:paraId="4E551F62" w14:textId="240D40BB" w:rsidR="00AF575D" w:rsidRPr="008D26FD" w:rsidRDefault="00AF575D" w:rsidP="00AF575D">
      <w:pPr>
        <w:rPr>
          <w:rFonts w:ascii="Arial" w:hAnsi="Arial" w:cs="Arial"/>
          <w:b/>
          <w:sz w:val="24"/>
          <w:szCs w:val="24"/>
        </w:rPr>
      </w:pPr>
      <w:r w:rsidRPr="008D26FD">
        <w:rPr>
          <w:rFonts w:ascii="Arial" w:hAnsi="Arial" w:cs="Arial"/>
          <w:b/>
          <w:sz w:val="24"/>
          <w:szCs w:val="24"/>
        </w:rPr>
        <w:lastRenderedPageBreak/>
        <w:t xml:space="preserve">Section 11.  Filling positions vacated due to illness, disability or resignation of a Town Employee either appointed or elected. </w:t>
      </w:r>
    </w:p>
    <w:p w14:paraId="32A1CB78" w14:textId="46D44235" w:rsidR="00AF575D" w:rsidRPr="008D26FD" w:rsidRDefault="00AF575D" w:rsidP="00AF575D">
      <w:pPr>
        <w:rPr>
          <w:rFonts w:ascii="Arial" w:hAnsi="Arial" w:cs="Arial"/>
        </w:rPr>
      </w:pPr>
      <w:r w:rsidRPr="008D26FD">
        <w:rPr>
          <w:rFonts w:ascii="Arial" w:hAnsi="Arial" w:cs="Arial"/>
        </w:rPr>
        <w:t xml:space="preserve">Any position other than </w:t>
      </w:r>
      <w:r w:rsidRPr="00207FF7">
        <w:rPr>
          <w:rFonts w:ascii="Arial" w:hAnsi="Arial" w:cs="Arial"/>
        </w:rPr>
        <w:t>Select Board</w:t>
      </w:r>
      <w:r w:rsidRPr="008D26FD">
        <w:rPr>
          <w:rFonts w:ascii="Arial" w:hAnsi="Arial" w:cs="Arial"/>
        </w:rPr>
        <w:t xml:space="preserve"> vacated for any reason shall be filled, either on a permanent or temporary basis depending on the circumstances, by an appointment of the </w:t>
      </w:r>
      <w:r w:rsidR="00907D60" w:rsidRPr="00721C78">
        <w:rPr>
          <w:rFonts w:ascii="Arial" w:hAnsi="Arial" w:cs="Arial"/>
          <w:b/>
          <w:bCs/>
          <w:u w:val="single"/>
        </w:rPr>
        <w:t xml:space="preserve">Town Manager </w:t>
      </w:r>
      <w:r w:rsidR="00721C78" w:rsidRPr="00721C78">
        <w:rPr>
          <w:rFonts w:ascii="Arial" w:hAnsi="Arial" w:cs="Arial"/>
          <w:b/>
          <w:bCs/>
          <w:u w:val="single"/>
        </w:rPr>
        <w:t xml:space="preserve">and </w:t>
      </w:r>
      <w:r w:rsidR="00721C78" w:rsidRPr="0043031A">
        <w:rPr>
          <w:rFonts w:ascii="Arial" w:hAnsi="Arial" w:cs="Arial"/>
          <w:b/>
          <w:bCs/>
          <w:u w:val="single"/>
        </w:rPr>
        <w:t>ratified by the</w:t>
      </w:r>
      <w:r w:rsidR="00721C78">
        <w:rPr>
          <w:rFonts w:ascii="Arial" w:hAnsi="Arial" w:cs="Arial"/>
          <w:b/>
          <w:bCs/>
        </w:rPr>
        <w:t xml:space="preserve"> </w:t>
      </w:r>
      <w:r w:rsidRPr="00207FF7">
        <w:rPr>
          <w:rFonts w:ascii="Arial" w:hAnsi="Arial" w:cs="Arial"/>
        </w:rPr>
        <w:t>Select Board</w:t>
      </w:r>
      <w:r w:rsidRPr="008D26FD">
        <w:rPr>
          <w:rFonts w:ascii="Arial" w:hAnsi="Arial" w:cs="Arial"/>
        </w:rPr>
        <w:t xml:space="preserve">.  If the position is that of an elected office, the appointment will be until the next election, either November or June.  The person hired would be an interim appointment for elected offices until another person is elected to fill the seat.  In the event one of the </w:t>
      </w:r>
      <w:r w:rsidRPr="00207FF7">
        <w:rPr>
          <w:rFonts w:ascii="Arial" w:hAnsi="Arial" w:cs="Arial"/>
        </w:rPr>
        <w:t>Select Board</w:t>
      </w:r>
      <w:r w:rsidRPr="008D26FD">
        <w:rPr>
          <w:rFonts w:ascii="Arial" w:hAnsi="Arial" w:cs="Arial"/>
        </w:rPr>
        <w:t xml:space="preserve"> vacates or is removed from office, an election must be held as soon as reasonably possible to fill the seat.</w:t>
      </w:r>
    </w:p>
    <w:p w14:paraId="04077E68" w14:textId="77777777" w:rsidR="00AF575D" w:rsidRPr="008D26FD" w:rsidRDefault="00AF575D" w:rsidP="00AF575D">
      <w:pPr>
        <w:rPr>
          <w:rFonts w:ascii="Arial" w:hAnsi="Arial" w:cs="Arial"/>
          <w:b/>
          <w:sz w:val="24"/>
          <w:szCs w:val="24"/>
        </w:rPr>
      </w:pPr>
      <w:r w:rsidRPr="008D26FD">
        <w:rPr>
          <w:rFonts w:ascii="Arial" w:hAnsi="Arial" w:cs="Arial"/>
          <w:b/>
          <w:sz w:val="24"/>
          <w:szCs w:val="24"/>
        </w:rPr>
        <w:t>S</w:t>
      </w:r>
      <w:r>
        <w:rPr>
          <w:rFonts w:ascii="Arial" w:hAnsi="Arial" w:cs="Arial"/>
          <w:b/>
          <w:sz w:val="24"/>
          <w:szCs w:val="24"/>
        </w:rPr>
        <w:t>ection</w:t>
      </w:r>
      <w:r w:rsidRPr="008D26FD">
        <w:rPr>
          <w:rFonts w:ascii="Arial" w:hAnsi="Arial" w:cs="Arial"/>
          <w:b/>
          <w:sz w:val="24"/>
          <w:szCs w:val="24"/>
        </w:rPr>
        <w:t xml:space="preserve"> 12.  S</w:t>
      </w:r>
      <w:r>
        <w:rPr>
          <w:rFonts w:ascii="Arial" w:hAnsi="Arial" w:cs="Arial"/>
          <w:b/>
          <w:sz w:val="24"/>
          <w:szCs w:val="24"/>
        </w:rPr>
        <w:t>everability</w:t>
      </w:r>
      <w:r w:rsidRPr="008D26FD">
        <w:rPr>
          <w:rFonts w:ascii="Arial" w:hAnsi="Arial" w:cs="Arial"/>
          <w:b/>
          <w:sz w:val="24"/>
          <w:szCs w:val="24"/>
        </w:rPr>
        <w:t xml:space="preserve">.  </w:t>
      </w:r>
    </w:p>
    <w:p w14:paraId="2E891E05" w14:textId="77777777" w:rsidR="00AF575D" w:rsidRPr="008D26FD" w:rsidRDefault="00AF575D" w:rsidP="00AF575D">
      <w:pPr>
        <w:rPr>
          <w:rFonts w:ascii="Arial" w:hAnsi="Arial" w:cs="Arial"/>
        </w:rPr>
      </w:pPr>
      <w:r w:rsidRPr="008D26FD">
        <w:rPr>
          <w:rFonts w:ascii="Arial" w:hAnsi="Arial" w:cs="Arial"/>
        </w:rPr>
        <w:t>If any provision of this Ordinance or the application thereof to any person or circumstances is held invalid, the invalidity does not affect other provisions of this Ordinance that can be given effect without the invalid provision or application.</w:t>
      </w:r>
    </w:p>
    <w:p w14:paraId="5D516F2B" w14:textId="7A90C429" w:rsidR="00AF575D" w:rsidRPr="008D26FD" w:rsidRDefault="00AF575D" w:rsidP="00AF575D">
      <w:pPr>
        <w:rPr>
          <w:rFonts w:ascii="Arial" w:hAnsi="Arial" w:cs="Arial"/>
          <w:sz w:val="24"/>
          <w:szCs w:val="24"/>
        </w:rPr>
      </w:pPr>
      <w:r>
        <w:rPr>
          <w:rFonts w:ascii="Arial" w:hAnsi="Arial" w:cs="Arial"/>
          <w:b/>
          <w:sz w:val="24"/>
          <w:szCs w:val="24"/>
        </w:rPr>
        <w:t>Section</w:t>
      </w:r>
      <w:r w:rsidRPr="008D26FD">
        <w:rPr>
          <w:rFonts w:ascii="Arial" w:hAnsi="Arial" w:cs="Arial"/>
          <w:b/>
          <w:sz w:val="24"/>
          <w:szCs w:val="24"/>
        </w:rPr>
        <w:t xml:space="preserve"> 13.  E</w:t>
      </w:r>
      <w:r>
        <w:rPr>
          <w:rFonts w:ascii="Arial" w:hAnsi="Arial" w:cs="Arial"/>
          <w:b/>
          <w:sz w:val="24"/>
          <w:szCs w:val="24"/>
        </w:rPr>
        <w:t>ffective Date</w:t>
      </w:r>
      <w:r w:rsidRPr="008D26FD">
        <w:rPr>
          <w:rFonts w:ascii="Arial" w:hAnsi="Arial" w:cs="Arial"/>
          <w:b/>
          <w:sz w:val="24"/>
          <w:szCs w:val="24"/>
        </w:rPr>
        <w:t>.</w:t>
      </w:r>
      <w:r w:rsidRPr="008D26FD">
        <w:rPr>
          <w:rFonts w:ascii="Arial" w:hAnsi="Arial" w:cs="Arial"/>
          <w:sz w:val="24"/>
          <w:szCs w:val="24"/>
        </w:rPr>
        <w:t xml:space="preserve"> </w:t>
      </w:r>
    </w:p>
    <w:p w14:paraId="37C5F149" w14:textId="77777777" w:rsidR="008036EA" w:rsidRDefault="00AF575D" w:rsidP="00AF575D">
      <w:pPr>
        <w:rPr>
          <w:rFonts w:ascii="Arial" w:hAnsi="Arial" w:cs="Arial"/>
        </w:rPr>
      </w:pPr>
      <w:r w:rsidRPr="008D26FD">
        <w:rPr>
          <w:rFonts w:ascii="Arial" w:hAnsi="Arial" w:cs="Arial"/>
        </w:rPr>
        <w:t>This ordinance was voted in</w:t>
      </w:r>
      <w:r>
        <w:rPr>
          <w:rFonts w:ascii="Arial" w:hAnsi="Arial" w:cs="Arial"/>
        </w:rPr>
        <w:t xml:space="preserve"> to enactment</w:t>
      </w:r>
      <w:r w:rsidRPr="008D26FD">
        <w:rPr>
          <w:rFonts w:ascii="Arial" w:hAnsi="Arial" w:cs="Arial"/>
        </w:rPr>
        <w:t xml:space="preserve"> effective November 7, 2012</w:t>
      </w:r>
      <w:r w:rsidR="008036EA">
        <w:rPr>
          <w:rFonts w:ascii="Arial" w:hAnsi="Arial" w:cs="Arial"/>
        </w:rPr>
        <w:t>.</w:t>
      </w:r>
    </w:p>
    <w:p w14:paraId="6DF300AE" w14:textId="77777777" w:rsidR="008036EA" w:rsidRDefault="008036EA" w:rsidP="00AF575D">
      <w:pPr>
        <w:rPr>
          <w:rFonts w:ascii="Arial" w:hAnsi="Arial" w:cs="Arial"/>
        </w:rPr>
      </w:pPr>
      <w:r>
        <w:rPr>
          <w:rFonts w:ascii="Arial" w:hAnsi="Arial" w:cs="Arial"/>
        </w:rPr>
        <w:t>L</w:t>
      </w:r>
      <w:r w:rsidR="0043031A">
        <w:rPr>
          <w:rFonts w:ascii="Arial" w:hAnsi="Arial" w:cs="Arial"/>
        </w:rPr>
        <w:t xml:space="preserve">ast </w:t>
      </w:r>
      <w:r w:rsidR="00AF575D" w:rsidRPr="00207FF7">
        <w:rPr>
          <w:rFonts w:ascii="Arial" w:hAnsi="Arial" w:cs="Arial"/>
        </w:rPr>
        <w:t>amended</w:t>
      </w:r>
      <w:r>
        <w:rPr>
          <w:rFonts w:ascii="Arial" w:hAnsi="Arial" w:cs="Arial"/>
        </w:rPr>
        <w:t xml:space="preserve">: </w:t>
      </w:r>
      <w:r w:rsidR="00AF575D" w:rsidRPr="00207FF7">
        <w:rPr>
          <w:rFonts w:ascii="Arial" w:hAnsi="Arial" w:cs="Arial"/>
        </w:rPr>
        <w:t>June 13, 2023</w:t>
      </w:r>
      <w:r w:rsidR="0043031A">
        <w:rPr>
          <w:rFonts w:ascii="Arial" w:hAnsi="Arial" w:cs="Arial"/>
        </w:rPr>
        <w:t xml:space="preserve"> </w:t>
      </w:r>
    </w:p>
    <w:p w14:paraId="1822BE28" w14:textId="10DC60D4" w:rsidR="00AF575D" w:rsidRPr="005F3207" w:rsidRDefault="008036EA" w:rsidP="008036EA">
      <w:pPr>
        <w:ind w:left="720" w:firstLine="720"/>
        <w:rPr>
          <w:rFonts w:ascii="Arial" w:hAnsi="Arial" w:cs="Arial"/>
          <w:b/>
        </w:rPr>
      </w:pPr>
      <w:r>
        <w:rPr>
          <w:rFonts w:ascii="Arial" w:hAnsi="Arial" w:cs="Arial"/>
        </w:rPr>
        <w:t xml:space="preserve">  </w:t>
      </w:r>
      <w:r w:rsidR="00047FD2" w:rsidRPr="0043031A">
        <w:rPr>
          <w:rFonts w:ascii="Arial" w:hAnsi="Arial" w:cs="Arial"/>
          <w:b/>
          <w:bCs/>
          <w:u w:val="single"/>
        </w:rPr>
        <w:t>June 9, 2026</w:t>
      </w:r>
      <w:r w:rsidR="00721C78" w:rsidRPr="0043031A">
        <w:rPr>
          <w:rFonts w:ascii="Arial" w:hAnsi="Arial" w:cs="Arial"/>
        </w:rPr>
        <w:t xml:space="preserve"> </w:t>
      </w:r>
    </w:p>
    <w:p w14:paraId="497FE456" w14:textId="77777777" w:rsidR="00715B32" w:rsidRDefault="00715B32" w:rsidP="0092282A">
      <w:pPr>
        <w:rPr>
          <w:rFonts w:ascii="Arial" w:hAnsi="Arial" w:cs="Arial"/>
          <w:sz w:val="20"/>
          <w:szCs w:val="20"/>
        </w:rPr>
      </w:pPr>
    </w:p>
    <w:p w14:paraId="07E5CFD7" w14:textId="2318C8FD" w:rsidR="00EB78ED" w:rsidRPr="00721C78" w:rsidRDefault="00F343E6" w:rsidP="0092282A">
      <w:pPr>
        <w:rPr>
          <w:rFonts w:ascii="Arial" w:hAnsi="Arial" w:cs="Arial"/>
          <w:b/>
          <w:bCs/>
          <w:sz w:val="20"/>
          <w:szCs w:val="20"/>
          <w:u w:val="single"/>
        </w:rPr>
      </w:pPr>
      <w:r w:rsidRPr="00F343E6">
        <w:rPr>
          <w:rFonts w:ascii="Arial" w:hAnsi="Arial" w:cs="Arial"/>
          <w:sz w:val="20"/>
          <w:szCs w:val="20"/>
        </w:rPr>
        <w:t xml:space="preserve">Amendments to this ordinance was voted in under </w:t>
      </w:r>
      <w:r w:rsidR="0043031A">
        <w:rPr>
          <w:rFonts w:ascii="Arial" w:hAnsi="Arial" w:cs="Arial"/>
          <w:sz w:val="20"/>
          <w:szCs w:val="20"/>
        </w:rPr>
        <w:t xml:space="preserve">Article </w:t>
      </w:r>
      <w:del w:id="46" w:author="Benjamin T. McCall" w:date="2026-06-18T12:25:00Z" w16du:dateUtc="2026-06-18T16:25:00Z">
        <w:r w:rsidR="0043031A" w:rsidDel="00D46FE9">
          <w:rPr>
            <w:rFonts w:ascii="Arial" w:hAnsi="Arial" w:cs="Arial"/>
            <w:sz w:val="20"/>
            <w:szCs w:val="20"/>
          </w:rPr>
          <w:delText xml:space="preserve">27 </w:delText>
        </w:r>
      </w:del>
      <w:ins w:id="47" w:author="Benjamin T. McCall" w:date="2026-06-18T12:25:00Z" w16du:dateUtc="2026-06-18T16:25:00Z">
        <w:r w:rsidR="00D46FE9">
          <w:rPr>
            <w:rFonts w:ascii="Arial" w:hAnsi="Arial" w:cs="Arial"/>
            <w:sz w:val="20"/>
            <w:szCs w:val="20"/>
          </w:rPr>
          <w:t>___</w:t>
        </w:r>
        <w:r w:rsidR="00D46FE9">
          <w:rPr>
            <w:rFonts w:ascii="Arial" w:hAnsi="Arial" w:cs="Arial"/>
            <w:sz w:val="20"/>
            <w:szCs w:val="20"/>
          </w:rPr>
          <w:t xml:space="preserve"> </w:t>
        </w:r>
      </w:ins>
      <w:r w:rsidR="0043031A">
        <w:rPr>
          <w:rFonts w:ascii="Arial" w:hAnsi="Arial" w:cs="Arial"/>
          <w:sz w:val="20"/>
          <w:szCs w:val="20"/>
        </w:rPr>
        <w:t xml:space="preserve">at </w:t>
      </w:r>
      <w:r w:rsidR="0043031A" w:rsidRPr="0043031A">
        <w:rPr>
          <w:rFonts w:ascii="Arial" w:hAnsi="Arial" w:cs="Arial"/>
          <w:sz w:val="20"/>
          <w:szCs w:val="20"/>
        </w:rPr>
        <w:t>the</w:t>
      </w:r>
      <w:r w:rsidRPr="0043031A">
        <w:rPr>
          <w:rFonts w:ascii="Arial" w:hAnsi="Arial" w:cs="Arial"/>
          <w:sz w:val="20"/>
          <w:szCs w:val="20"/>
        </w:rPr>
        <w:t xml:space="preserve"> </w:t>
      </w:r>
      <w:r w:rsidR="00721C78" w:rsidRPr="0043031A">
        <w:rPr>
          <w:rFonts w:ascii="Arial" w:hAnsi="Arial" w:cs="Arial"/>
          <w:sz w:val="20"/>
          <w:szCs w:val="20"/>
        </w:rPr>
        <w:t xml:space="preserve">June </w:t>
      </w:r>
      <w:del w:id="48" w:author="Benjamin T. McCall" w:date="2026-06-18T12:26:00Z" w16du:dateUtc="2026-06-18T16:26:00Z">
        <w:r w:rsidR="00721C78" w:rsidRPr="0043031A" w:rsidDel="00D46FE9">
          <w:rPr>
            <w:rFonts w:ascii="Arial" w:hAnsi="Arial" w:cs="Arial"/>
            <w:sz w:val="20"/>
            <w:szCs w:val="20"/>
          </w:rPr>
          <w:delText>9</w:delText>
        </w:r>
      </w:del>
      <w:ins w:id="49" w:author="Benjamin T. McCall" w:date="2026-06-18T12:26:00Z" w16du:dateUtc="2026-06-18T16:26:00Z">
        <w:r w:rsidR="00D46FE9">
          <w:rPr>
            <w:rFonts w:ascii="Arial" w:hAnsi="Arial" w:cs="Arial"/>
            <w:sz w:val="20"/>
            <w:szCs w:val="20"/>
          </w:rPr>
          <w:t>___</w:t>
        </w:r>
      </w:ins>
      <w:r w:rsidR="00721C78" w:rsidRPr="0043031A">
        <w:rPr>
          <w:rFonts w:ascii="Arial" w:hAnsi="Arial" w:cs="Arial"/>
          <w:sz w:val="20"/>
          <w:szCs w:val="20"/>
        </w:rPr>
        <w:t xml:space="preserve">, 2026 </w:t>
      </w:r>
      <w:r w:rsidR="0043031A" w:rsidRPr="0043031A">
        <w:rPr>
          <w:rFonts w:ascii="Arial" w:hAnsi="Arial" w:cs="Arial"/>
          <w:sz w:val="20"/>
          <w:szCs w:val="20"/>
        </w:rPr>
        <w:t xml:space="preserve">Hollis </w:t>
      </w:r>
      <w:del w:id="50" w:author="Benjamin T. McCall" w:date="2026-06-18T12:26:00Z" w16du:dateUtc="2026-06-18T16:26:00Z">
        <w:r w:rsidR="0043031A" w:rsidRPr="0043031A" w:rsidDel="00D46FE9">
          <w:rPr>
            <w:rFonts w:ascii="Arial" w:hAnsi="Arial" w:cs="Arial"/>
            <w:sz w:val="20"/>
            <w:szCs w:val="20"/>
          </w:rPr>
          <w:delText xml:space="preserve">Annual </w:delText>
        </w:r>
      </w:del>
      <w:ins w:id="51" w:author="Benjamin T. McCall" w:date="2026-06-18T12:26:00Z" w16du:dateUtc="2026-06-18T16:26:00Z">
        <w:r w:rsidR="00D46FE9">
          <w:rPr>
            <w:rFonts w:ascii="Arial" w:hAnsi="Arial" w:cs="Arial"/>
            <w:sz w:val="20"/>
            <w:szCs w:val="20"/>
          </w:rPr>
          <w:t>Special</w:t>
        </w:r>
      </w:ins>
      <w:r w:rsidR="0043031A" w:rsidRPr="0043031A">
        <w:rPr>
          <w:rFonts w:ascii="Arial" w:hAnsi="Arial" w:cs="Arial"/>
          <w:sz w:val="20"/>
          <w:szCs w:val="20"/>
        </w:rPr>
        <w:t>Town Meeting</w:t>
      </w:r>
      <w:r w:rsidRPr="0043031A">
        <w:rPr>
          <w:rFonts w:ascii="Arial" w:hAnsi="Arial" w:cs="Arial"/>
          <w:sz w:val="20"/>
          <w:szCs w:val="20"/>
        </w:rPr>
        <w:t>.</w:t>
      </w:r>
    </w:p>
    <w:p w14:paraId="16630D47" w14:textId="77777777" w:rsidR="00F343E6" w:rsidRPr="00AF575D" w:rsidRDefault="00F343E6" w:rsidP="00F343E6">
      <w:pPr>
        <w:spacing w:after="0"/>
        <w:rPr>
          <w:rFonts w:ascii="Arial" w:hAnsi="Arial" w:cs="Arial"/>
          <w:sz w:val="20"/>
          <w:szCs w:val="20"/>
        </w:rPr>
      </w:pPr>
      <w:r w:rsidRPr="00AF575D">
        <w:rPr>
          <w:rFonts w:ascii="Arial" w:hAnsi="Arial" w:cs="Arial"/>
          <w:sz w:val="20"/>
          <w:szCs w:val="20"/>
        </w:rPr>
        <w:t>Hollis Select Board:</w:t>
      </w:r>
    </w:p>
    <w:p w14:paraId="710109AC" w14:textId="77777777" w:rsidR="00F343E6" w:rsidRPr="00AF575D" w:rsidRDefault="00F343E6" w:rsidP="00F343E6">
      <w:pPr>
        <w:spacing w:after="0"/>
        <w:rPr>
          <w:rFonts w:ascii="Arial" w:hAnsi="Arial" w:cs="Arial"/>
          <w:sz w:val="20"/>
          <w:szCs w:val="20"/>
        </w:rPr>
      </w:pPr>
    </w:p>
    <w:p w14:paraId="4FDD041E" w14:textId="52FCDC8B" w:rsidR="00F343E6" w:rsidRPr="00AF575D" w:rsidRDefault="00F343E6" w:rsidP="00F343E6">
      <w:pPr>
        <w:spacing w:after="0"/>
        <w:rPr>
          <w:rFonts w:ascii="Arial" w:hAnsi="Arial" w:cs="Arial"/>
          <w:sz w:val="20"/>
          <w:szCs w:val="20"/>
        </w:rPr>
      </w:pPr>
      <w:r w:rsidRPr="00AF575D">
        <w:rPr>
          <w:rFonts w:ascii="Arial" w:hAnsi="Arial" w:cs="Arial"/>
          <w:sz w:val="20"/>
          <w:szCs w:val="20"/>
        </w:rPr>
        <w:t>_____</w:t>
      </w:r>
      <w:r w:rsidR="0043031A">
        <w:rPr>
          <w:rFonts w:ascii="Arial" w:hAnsi="Arial" w:cs="Arial"/>
          <w:sz w:val="20"/>
          <w:szCs w:val="20"/>
        </w:rPr>
        <w:t>___</w:t>
      </w:r>
      <w:r w:rsidRPr="00AF575D">
        <w:rPr>
          <w:rFonts w:ascii="Arial" w:hAnsi="Arial" w:cs="Arial"/>
          <w:sz w:val="20"/>
          <w:szCs w:val="20"/>
        </w:rPr>
        <w:t>_______________</w:t>
      </w:r>
    </w:p>
    <w:p w14:paraId="2544E372" w14:textId="77777777" w:rsidR="0043031A" w:rsidRDefault="0043031A" w:rsidP="00F343E6">
      <w:pPr>
        <w:spacing w:after="0"/>
        <w:rPr>
          <w:rFonts w:ascii="Arial" w:hAnsi="Arial" w:cs="Arial"/>
          <w:sz w:val="20"/>
          <w:szCs w:val="20"/>
        </w:rPr>
      </w:pPr>
    </w:p>
    <w:p w14:paraId="6291A2D8" w14:textId="008C531D" w:rsidR="00F343E6" w:rsidRPr="00AF575D" w:rsidRDefault="00F343E6" w:rsidP="00F343E6">
      <w:pPr>
        <w:spacing w:after="0"/>
        <w:rPr>
          <w:rFonts w:ascii="Arial" w:hAnsi="Arial" w:cs="Arial"/>
          <w:sz w:val="20"/>
          <w:szCs w:val="20"/>
        </w:rPr>
      </w:pPr>
      <w:r w:rsidRPr="00AF575D">
        <w:rPr>
          <w:rFonts w:ascii="Arial" w:hAnsi="Arial" w:cs="Arial"/>
          <w:sz w:val="20"/>
          <w:szCs w:val="20"/>
        </w:rPr>
        <w:t>_________</w:t>
      </w:r>
      <w:r w:rsidR="0043031A">
        <w:rPr>
          <w:rFonts w:ascii="Arial" w:hAnsi="Arial" w:cs="Arial"/>
          <w:sz w:val="20"/>
          <w:szCs w:val="20"/>
        </w:rPr>
        <w:t>___</w:t>
      </w:r>
      <w:r w:rsidRPr="00AF575D">
        <w:rPr>
          <w:rFonts w:ascii="Arial" w:hAnsi="Arial" w:cs="Arial"/>
          <w:sz w:val="20"/>
          <w:szCs w:val="20"/>
        </w:rPr>
        <w:t>__________</w:t>
      </w:r>
      <w:r w:rsidR="00721C78">
        <w:rPr>
          <w:rFonts w:ascii="Arial" w:hAnsi="Arial" w:cs="Arial"/>
          <w:sz w:val="20"/>
          <w:szCs w:val="20"/>
        </w:rPr>
        <w:t>_</w:t>
      </w:r>
    </w:p>
    <w:p w14:paraId="5EB3C499" w14:textId="77777777" w:rsidR="0043031A" w:rsidRDefault="0043031A" w:rsidP="00F343E6">
      <w:pPr>
        <w:spacing w:after="0"/>
        <w:rPr>
          <w:rFonts w:ascii="Arial" w:hAnsi="Arial" w:cs="Arial"/>
          <w:sz w:val="20"/>
          <w:szCs w:val="20"/>
        </w:rPr>
      </w:pPr>
    </w:p>
    <w:p w14:paraId="7AA81143" w14:textId="7F1988F9" w:rsidR="00AF575D" w:rsidRDefault="00721C78" w:rsidP="00F343E6">
      <w:pPr>
        <w:spacing w:after="0"/>
        <w:rPr>
          <w:rFonts w:ascii="Arial" w:hAnsi="Arial" w:cs="Arial"/>
          <w:sz w:val="20"/>
          <w:szCs w:val="20"/>
        </w:rPr>
      </w:pPr>
      <w:r>
        <w:rPr>
          <w:rFonts w:ascii="Arial" w:hAnsi="Arial" w:cs="Arial"/>
          <w:sz w:val="20"/>
          <w:szCs w:val="20"/>
        </w:rPr>
        <w:t>___________</w:t>
      </w:r>
      <w:r w:rsidR="0043031A">
        <w:rPr>
          <w:rFonts w:ascii="Arial" w:hAnsi="Arial" w:cs="Arial"/>
          <w:sz w:val="20"/>
          <w:szCs w:val="20"/>
        </w:rPr>
        <w:t>___</w:t>
      </w:r>
      <w:r>
        <w:rPr>
          <w:rFonts w:ascii="Arial" w:hAnsi="Arial" w:cs="Arial"/>
          <w:sz w:val="20"/>
          <w:szCs w:val="20"/>
        </w:rPr>
        <w:t>_________</w:t>
      </w:r>
    </w:p>
    <w:p w14:paraId="1933C53B" w14:textId="77777777" w:rsidR="0043031A" w:rsidRDefault="0043031A" w:rsidP="00F343E6">
      <w:pPr>
        <w:spacing w:after="0"/>
        <w:rPr>
          <w:rFonts w:ascii="Arial" w:hAnsi="Arial" w:cs="Arial"/>
          <w:sz w:val="20"/>
          <w:szCs w:val="20"/>
        </w:rPr>
      </w:pPr>
    </w:p>
    <w:p w14:paraId="5DBCD2F2" w14:textId="4115B318" w:rsidR="00721C78" w:rsidRDefault="00721C78" w:rsidP="00F343E6">
      <w:pPr>
        <w:spacing w:after="0"/>
        <w:rPr>
          <w:rFonts w:ascii="Arial" w:hAnsi="Arial" w:cs="Arial"/>
          <w:sz w:val="20"/>
          <w:szCs w:val="20"/>
        </w:rPr>
      </w:pPr>
      <w:r>
        <w:rPr>
          <w:rFonts w:ascii="Arial" w:hAnsi="Arial" w:cs="Arial"/>
          <w:sz w:val="20"/>
          <w:szCs w:val="20"/>
        </w:rPr>
        <w:t>__________</w:t>
      </w:r>
      <w:r w:rsidR="0043031A">
        <w:rPr>
          <w:rFonts w:ascii="Arial" w:hAnsi="Arial" w:cs="Arial"/>
          <w:sz w:val="20"/>
          <w:szCs w:val="20"/>
        </w:rPr>
        <w:t>___</w:t>
      </w:r>
      <w:r>
        <w:rPr>
          <w:rFonts w:ascii="Arial" w:hAnsi="Arial" w:cs="Arial"/>
          <w:sz w:val="20"/>
          <w:szCs w:val="20"/>
        </w:rPr>
        <w:t>__________</w:t>
      </w:r>
    </w:p>
    <w:p w14:paraId="24AEE7A0" w14:textId="77777777" w:rsidR="0043031A" w:rsidRDefault="0043031A" w:rsidP="00F343E6">
      <w:pPr>
        <w:spacing w:after="0"/>
        <w:rPr>
          <w:rFonts w:ascii="Arial" w:hAnsi="Arial" w:cs="Arial"/>
          <w:sz w:val="20"/>
          <w:szCs w:val="20"/>
        </w:rPr>
      </w:pPr>
    </w:p>
    <w:p w14:paraId="4EEDB955" w14:textId="5E444B8A" w:rsidR="00721C78" w:rsidRPr="00AF575D" w:rsidRDefault="00721C78" w:rsidP="00F343E6">
      <w:pPr>
        <w:spacing w:after="0"/>
        <w:rPr>
          <w:rFonts w:ascii="Arial" w:hAnsi="Arial" w:cs="Arial"/>
          <w:sz w:val="20"/>
          <w:szCs w:val="20"/>
        </w:rPr>
      </w:pPr>
      <w:r>
        <w:rPr>
          <w:rFonts w:ascii="Arial" w:hAnsi="Arial" w:cs="Arial"/>
          <w:sz w:val="20"/>
          <w:szCs w:val="20"/>
        </w:rPr>
        <w:t>___________</w:t>
      </w:r>
      <w:r w:rsidR="0043031A">
        <w:rPr>
          <w:rFonts w:ascii="Arial" w:hAnsi="Arial" w:cs="Arial"/>
          <w:sz w:val="20"/>
          <w:szCs w:val="20"/>
        </w:rPr>
        <w:t>___</w:t>
      </w:r>
      <w:r>
        <w:rPr>
          <w:rFonts w:ascii="Arial" w:hAnsi="Arial" w:cs="Arial"/>
          <w:sz w:val="20"/>
          <w:szCs w:val="20"/>
        </w:rPr>
        <w:t>_________</w:t>
      </w:r>
    </w:p>
    <w:sectPr w:rsidR="00721C78" w:rsidRPr="00AF575D" w:rsidSect="00FD127F">
      <w:headerReference w:type="even" r:id="rId12"/>
      <w:headerReference w:type="default" r:id="rId13"/>
      <w:footerReference w:type="even" r:id="rId14"/>
      <w:footerReference w:type="default" r:id="rId15"/>
      <w:headerReference w:type="first" r:id="rId16"/>
      <w:footerReference w:type="first" r:id="rId17"/>
      <w:pgSz w:w="12240" w:h="15840"/>
      <w:pgMar w:top="117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9" w:author="Blake E. McCartney" w:date="2026-05-26T20:34:00Z" w:initials="BM">
    <w:p w14:paraId="35CA7373" w14:textId="77777777" w:rsidR="0013455B" w:rsidRDefault="0013455B" w:rsidP="0013455B">
      <w:pPr>
        <w:pStyle w:val="CommentText"/>
      </w:pPr>
      <w:r>
        <w:rPr>
          <w:rStyle w:val="CommentReference"/>
        </w:rPr>
        <w:annotationRef/>
      </w:r>
      <w:r>
        <w:t>What does this mean?  Consider clarifying.</w:t>
      </w:r>
    </w:p>
  </w:comment>
  <w:comment w:id="20" w:author="Blake E. McCartney" w:date="2026-05-26T21:06:00Z" w:initials="BM">
    <w:p w14:paraId="761C78BB" w14:textId="77777777" w:rsidR="001562B7" w:rsidRDefault="001562B7" w:rsidP="001562B7">
      <w:pPr>
        <w:pStyle w:val="CommentText"/>
      </w:pPr>
      <w:r>
        <w:rPr>
          <w:rStyle w:val="CommentReference"/>
        </w:rPr>
        <w:annotationRef/>
      </w:r>
      <w:r>
        <w:t xml:space="preserve">Consider specifying, as you do with PTO, that this can be used after 120 days of employment.  </w:t>
      </w:r>
      <w:hyperlink r:id="rId1" w:history="1">
        <w:r w:rsidRPr="00CF6FBA">
          <w:rPr>
            <w:rStyle w:val="Hyperlink"/>
          </w:rPr>
          <w:t>Title 26, §637: Earned paid leave</w:t>
        </w:r>
      </w:hyperlink>
      <w:r>
        <w:t>.</w:t>
      </w:r>
    </w:p>
  </w:comment>
  <w:comment w:id="30" w:author="Blake E. McCartney" w:date="2026-05-26T20:52:00Z" w:initials="BM">
    <w:p w14:paraId="75500B65" w14:textId="266B180B" w:rsidR="00A417C3" w:rsidRDefault="00506901" w:rsidP="00A417C3">
      <w:pPr>
        <w:pStyle w:val="CommentText"/>
      </w:pPr>
      <w:r>
        <w:rPr>
          <w:rStyle w:val="CommentReference"/>
        </w:rPr>
        <w:annotationRef/>
      </w:r>
      <w:r w:rsidR="00A417C3">
        <w:t>Because FMLA is the federal law, I recommended using the term FML, generally, since that encompasses all three laws: FMLA, Maine unpaid FML, and Maine paid FML.</w:t>
      </w:r>
    </w:p>
  </w:comment>
  <w:comment w:id="33" w:author="Blake E. McCartney" w:date="2026-05-26T20:51:00Z" w:initials="BM">
    <w:p w14:paraId="54C34BFD" w14:textId="6DB809B9" w:rsidR="00506901" w:rsidRDefault="00506901" w:rsidP="00506901">
      <w:pPr>
        <w:pStyle w:val="CommentText"/>
      </w:pPr>
      <w:r>
        <w:rPr>
          <w:rStyle w:val="CommentReference"/>
        </w:rPr>
        <w:annotationRef/>
      </w:r>
      <w:r>
        <w:t>What does this mean?  Do you have an employee who performs HR functions who employees may direct questions to?</w:t>
      </w:r>
    </w:p>
  </w:comment>
  <w:comment w:id="43" w:author="Blake E. McCartney" w:date="2026-05-26T21:00:00Z" w:initials="BM">
    <w:p w14:paraId="2188B7D0" w14:textId="4E5871B9" w:rsidR="00506901" w:rsidRDefault="00506901" w:rsidP="00506901">
      <w:pPr>
        <w:pStyle w:val="CommentText"/>
      </w:pPr>
      <w:r>
        <w:rPr>
          <w:rStyle w:val="CommentReference"/>
        </w:rPr>
        <w:annotationRef/>
      </w:r>
      <w:r>
        <w:t xml:space="preserve">It is perfectly fine to include a more expansive definition, but I am just flagging it is different than the definition in the applicable law.  </w:t>
      </w:r>
      <w:hyperlink r:id="rId2" w:history="1">
        <w:r w:rsidRPr="00813B09">
          <w:rPr>
            <w:rStyle w:val="Hyperlink"/>
          </w:rPr>
          <w:t>Title 26, §636: Family sick leave</w:t>
        </w:r>
      </w:hyperlink>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CA7373" w15:done="0"/>
  <w15:commentEx w15:paraId="761C78BB" w15:done="0"/>
  <w15:commentEx w15:paraId="75500B65" w15:done="0"/>
  <w15:commentEx w15:paraId="54C34BFD" w15:done="0"/>
  <w15:commentEx w15:paraId="2188B7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1BA0AE8" w16cex:dateUtc="2026-05-27T00:34:00Z"/>
  <w16cex:commentExtensible w16cex:durableId="6FB653CC" w16cex:dateUtc="2026-05-27T01:06:00Z"/>
  <w16cex:commentExtensible w16cex:durableId="5CDDB5DF" w16cex:dateUtc="2026-05-27T00:52:00Z"/>
  <w16cex:commentExtensible w16cex:durableId="4F867A2C" w16cex:dateUtc="2026-05-27T00:51:00Z"/>
  <w16cex:commentExtensible w16cex:durableId="64460B02" w16cex:dateUtc="2026-05-27T0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CA7373" w16cid:durableId="11BA0AE8"/>
  <w16cid:commentId w16cid:paraId="761C78BB" w16cid:durableId="6FB653CC"/>
  <w16cid:commentId w16cid:paraId="75500B65" w16cid:durableId="5CDDB5DF"/>
  <w16cid:commentId w16cid:paraId="54C34BFD" w16cid:durableId="4F867A2C"/>
  <w16cid:commentId w16cid:paraId="2188B7D0" w16cid:durableId="64460B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10D66" w14:textId="77777777" w:rsidR="00D93F46" w:rsidRDefault="00D93F46" w:rsidP="00BA1850">
      <w:pPr>
        <w:spacing w:after="0" w:line="240" w:lineRule="auto"/>
      </w:pPr>
      <w:r>
        <w:separator/>
      </w:r>
    </w:p>
  </w:endnote>
  <w:endnote w:type="continuationSeparator" w:id="0">
    <w:p w14:paraId="3EF86C6F" w14:textId="77777777" w:rsidR="00D93F46" w:rsidRDefault="00D93F46" w:rsidP="00BA1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454BC" w14:textId="77777777" w:rsidR="004D5C79" w:rsidRDefault="004D5C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0360"/>
      <w:docPartObj>
        <w:docPartGallery w:val="Page Numbers (Bottom of Page)"/>
        <w:docPartUnique/>
      </w:docPartObj>
    </w:sdtPr>
    <w:sdtEndPr/>
    <w:sdtContent>
      <w:p w14:paraId="36C27634" w14:textId="77777777" w:rsidR="003C1D5E" w:rsidRDefault="003C1D5E" w:rsidP="003C1D5E">
        <w:pPr>
          <w:pStyle w:val="Footer"/>
          <w:pBdr>
            <w:top w:val="single" w:sz="4" w:space="1" w:color="auto"/>
            <w:left w:val="single" w:sz="4" w:space="5" w:color="auto"/>
            <w:bottom w:val="single" w:sz="4" w:space="0" w:color="auto"/>
            <w:right w:val="single" w:sz="4" w:space="4" w:color="auto"/>
          </w:pBdr>
        </w:pPr>
        <w:r w:rsidRPr="0048266A">
          <w:t xml:space="preserve"> </w:t>
        </w:r>
        <w:r>
          <w:t xml:space="preserve">Employment, Illness, Disability, and Absence Ordinance                                             Page </w:t>
        </w:r>
        <w:r>
          <w:rPr>
            <w:b/>
            <w:bCs/>
          </w:rPr>
          <w:fldChar w:fldCharType="begin"/>
        </w:r>
        <w:r>
          <w:rPr>
            <w:b/>
            <w:bCs/>
          </w:rPr>
          <w:instrText xml:space="preserve"> PAGE  \* Arabic  \* MERGEFORMAT </w:instrText>
        </w:r>
        <w:r>
          <w:rPr>
            <w:b/>
            <w:bCs/>
          </w:rPr>
          <w:fldChar w:fldCharType="separate"/>
        </w:r>
        <w:r w:rsidR="005C2E2C">
          <w:rPr>
            <w:b/>
            <w:bCs/>
            <w:noProof/>
          </w:rPr>
          <w:t>8</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5C2E2C">
          <w:rPr>
            <w:b/>
            <w:bCs/>
            <w:noProof/>
          </w:rPr>
          <w:t>8</w:t>
        </w:r>
        <w:r>
          <w:rPr>
            <w:b/>
            <w:bCs/>
          </w:rPr>
          <w:fldChar w:fldCharType="end"/>
        </w:r>
        <w:r>
          <w:t xml:space="preserve">                                                                                                                     </w:t>
        </w:r>
      </w:p>
      <w:p w14:paraId="5D3D78C3" w14:textId="6D080FDE" w:rsidR="003C1D5E" w:rsidRDefault="003C1D5E" w:rsidP="003C1D5E">
        <w:pPr>
          <w:pStyle w:val="Footer"/>
          <w:pBdr>
            <w:top w:val="single" w:sz="4" w:space="1" w:color="auto"/>
            <w:left w:val="single" w:sz="4" w:space="5" w:color="auto"/>
            <w:bottom w:val="single" w:sz="4" w:space="0" w:color="auto"/>
            <w:right w:val="single" w:sz="4" w:space="4" w:color="auto"/>
          </w:pBdr>
        </w:pPr>
        <w:r>
          <w:t xml:space="preserve"> Enacted November 2012   </w:t>
        </w:r>
        <w:r w:rsidR="0009772C">
          <w:t xml:space="preserve">Last </w:t>
        </w:r>
        <w:r>
          <w:t>Amended June 202</w:t>
        </w:r>
        <w:r w:rsidR="0009772C">
          <w:t>6</w:t>
        </w:r>
        <w:r>
          <w:t xml:space="preserve">                                                  Attested </w:t>
        </w:r>
        <w:r w:rsidR="005278E4">
          <w:t>Copy: _</w:t>
        </w:r>
        <w:r>
          <w:t>______</w:t>
        </w:r>
      </w:p>
    </w:sdtContent>
  </w:sdt>
  <w:p w14:paraId="1A4EC2CF" w14:textId="77777777" w:rsidR="009D7AA2" w:rsidRPr="003C1D5E" w:rsidRDefault="009D7AA2" w:rsidP="003C1D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9F2B8" w14:textId="77777777" w:rsidR="004D5C79" w:rsidRDefault="004D5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31BC2" w14:textId="77777777" w:rsidR="00D93F46" w:rsidRDefault="00D93F46" w:rsidP="00BA1850">
      <w:pPr>
        <w:spacing w:after="0" w:line="240" w:lineRule="auto"/>
      </w:pPr>
      <w:r>
        <w:separator/>
      </w:r>
    </w:p>
  </w:footnote>
  <w:footnote w:type="continuationSeparator" w:id="0">
    <w:p w14:paraId="325C2353" w14:textId="77777777" w:rsidR="00D93F46" w:rsidRDefault="00D93F46" w:rsidP="00BA1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7C0A" w14:textId="77777777" w:rsidR="004D5C79" w:rsidRDefault="004D5C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CB0A" w14:textId="7C932A73" w:rsidR="003C1D5E" w:rsidRPr="003C1D5E" w:rsidRDefault="003C1D5E" w:rsidP="003C1D5E">
    <w:pPr>
      <w:pStyle w:val="Header"/>
      <w:jc w:val="center"/>
      <w:rPr>
        <w:b/>
        <w:sz w:val="28"/>
        <w:szCs w:val="28"/>
      </w:rPr>
    </w:pPr>
    <w:r w:rsidRPr="003C1D5E">
      <w:rPr>
        <w:b/>
        <w:sz w:val="28"/>
        <w:szCs w:val="28"/>
      </w:rPr>
      <w:t>Employment, Illness, Disability and Absence</w:t>
    </w:r>
  </w:p>
  <w:p w14:paraId="744EFEFE" w14:textId="77777777" w:rsidR="003C1D5E" w:rsidRPr="003C1D5E" w:rsidRDefault="003C1D5E" w:rsidP="003C1D5E">
    <w:pPr>
      <w:pStyle w:val="Header"/>
      <w:jc w:val="center"/>
      <w:rPr>
        <w:b/>
        <w:sz w:val="28"/>
        <w:szCs w:val="28"/>
      </w:rPr>
    </w:pPr>
    <w:r w:rsidRPr="003C1D5E">
      <w:rPr>
        <w:b/>
        <w:sz w:val="28"/>
        <w:szCs w:val="28"/>
      </w:rPr>
      <w:t>Ordinance for the Town of Hollis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C339C" w14:textId="77777777" w:rsidR="004D5C79" w:rsidRDefault="004D5C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296"/>
    <w:multiLevelType w:val="hybridMultilevel"/>
    <w:tmpl w:val="D2B4E84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4781FF9"/>
    <w:multiLevelType w:val="hybridMultilevel"/>
    <w:tmpl w:val="AC12D00A"/>
    <w:lvl w:ilvl="0" w:tplc="F8C41C0A">
      <w:start w:val="1"/>
      <w:numFmt w:val="upperRoman"/>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FC6218"/>
    <w:multiLevelType w:val="hybridMultilevel"/>
    <w:tmpl w:val="58FC1CCA"/>
    <w:lvl w:ilvl="0" w:tplc="9D82030A">
      <w:start w:val="1"/>
      <w:numFmt w:val="decimal"/>
      <w:lvlText w:val="%1."/>
      <w:lvlJc w:val="left"/>
      <w:pPr>
        <w:ind w:left="720" w:hanging="360"/>
      </w:pPr>
      <w:rPr>
        <w:rFonts w:hint="default"/>
      </w:rPr>
    </w:lvl>
    <w:lvl w:ilvl="1" w:tplc="B6DED598">
      <w:start w:val="1"/>
      <w:numFmt w:val="upperRoman"/>
      <w:lvlText w:val="%2."/>
      <w:lvlJc w:val="right"/>
      <w:pPr>
        <w:ind w:left="1440" w:hanging="360"/>
      </w:pPr>
      <w:rPr>
        <w:b/>
      </w:rPr>
    </w:lvl>
    <w:lvl w:ilvl="2" w:tplc="B4C8CBE6">
      <w:start w:val="4"/>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2D7F0B"/>
    <w:multiLevelType w:val="hybridMultilevel"/>
    <w:tmpl w:val="1BAE6B9C"/>
    <w:lvl w:ilvl="0" w:tplc="F8C41C0A">
      <w:start w:val="1"/>
      <w:numFmt w:val="upperRoman"/>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2156F08"/>
    <w:multiLevelType w:val="hybridMultilevel"/>
    <w:tmpl w:val="11BA7C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8E0AAC"/>
    <w:multiLevelType w:val="hybridMultilevel"/>
    <w:tmpl w:val="281641E8"/>
    <w:lvl w:ilvl="0" w:tplc="36D603D0">
      <w:start w:val="6"/>
      <w:numFmt w:val="upperRoman"/>
      <w:lvlText w:val="%1."/>
      <w:lvlJc w:val="right"/>
      <w:pPr>
        <w:ind w:left="1440" w:hanging="360"/>
      </w:pPr>
      <w:rPr>
        <w:rFonts w:hint="default"/>
        <w:b/>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8412A09"/>
    <w:multiLevelType w:val="hybridMultilevel"/>
    <w:tmpl w:val="9B9EAC96"/>
    <w:lvl w:ilvl="0" w:tplc="F8C41C0A">
      <w:start w:val="1"/>
      <w:numFmt w:val="upperRoman"/>
      <w:lvlText w:val="%1."/>
      <w:lvlJc w:val="left"/>
      <w:pPr>
        <w:ind w:left="1440" w:hanging="360"/>
      </w:pPr>
      <w:rPr>
        <w:rFonts w:hint="default"/>
        <w:b/>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A817F64"/>
    <w:multiLevelType w:val="hybridMultilevel"/>
    <w:tmpl w:val="2BC2FFC8"/>
    <w:lvl w:ilvl="0" w:tplc="04090013">
      <w:start w:val="1"/>
      <w:numFmt w:val="upperRoman"/>
      <w:lvlText w:val="%1."/>
      <w:lvlJc w:val="right"/>
      <w:pPr>
        <w:ind w:left="720" w:hanging="360"/>
      </w:pPr>
    </w:lvl>
    <w:lvl w:ilvl="1" w:tplc="F8C41C0A">
      <w:start w:val="1"/>
      <w:numFmt w:val="upp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A41066"/>
    <w:multiLevelType w:val="hybridMultilevel"/>
    <w:tmpl w:val="7B62D014"/>
    <w:lvl w:ilvl="0" w:tplc="F8C41C0A">
      <w:start w:val="1"/>
      <w:numFmt w:val="upperRoman"/>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CFE7FB3"/>
    <w:multiLevelType w:val="hybridMultilevel"/>
    <w:tmpl w:val="F372ED14"/>
    <w:lvl w:ilvl="0" w:tplc="DD5EE37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80E8B"/>
    <w:multiLevelType w:val="hybridMultilevel"/>
    <w:tmpl w:val="5DBEC572"/>
    <w:lvl w:ilvl="0" w:tplc="7988C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9F67FD"/>
    <w:multiLevelType w:val="hybridMultilevel"/>
    <w:tmpl w:val="5DEED2FA"/>
    <w:lvl w:ilvl="0" w:tplc="7CF89B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D576BE"/>
    <w:multiLevelType w:val="hybridMultilevel"/>
    <w:tmpl w:val="BFFA8D10"/>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3A5A32"/>
    <w:multiLevelType w:val="hybridMultilevel"/>
    <w:tmpl w:val="FB489068"/>
    <w:lvl w:ilvl="0" w:tplc="152C81E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EB3459"/>
    <w:multiLevelType w:val="multilevel"/>
    <w:tmpl w:val="7D9E900C"/>
    <w:lvl w:ilvl="0">
      <w:start w:val="1"/>
      <w:numFmt w:val="upperLetter"/>
      <w:lvlText w:val="%1."/>
      <w:lvlJc w:val="left"/>
      <w:pPr>
        <w:ind w:left="3240" w:hanging="720"/>
      </w:pPr>
      <w:rPr>
        <w:rFonts w:cs="Times New Roman" w:hint="default"/>
      </w:rPr>
    </w:lvl>
    <w:lvl w:ilvl="1">
      <w:start w:val="1"/>
      <w:numFmt w:val="upperRoman"/>
      <w:lvlText w:val="%2."/>
      <w:lvlJc w:val="left"/>
      <w:pPr>
        <w:ind w:left="3600" w:hanging="360"/>
      </w:pPr>
      <w:rPr>
        <w:rFonts w:cs="Times New Roman" w:hint="default"/>
      </w:rPr>
    </w:lvl>
    <w:lvl w:ilvl="2">
      <w:start w:val="1"/>
      <w:numFmt w:val="lowerRoman"/>
      <w:lvlText w:val="%3."/>
      <w:lvlJc w:val="right"/>
      <w:pPr>
        <w:ind w:left="4320" w:hanging="180"/>
      </w:pPr>
      <w:rPr>
        <w:rFonts w:cs="Times New Roman" w:hint="default"/>
      </w:rPr>
    </w:lvl>
    <w:lvl w:ilvl="3">
      <w:start w:val="1"/>
      <w:numFmt w:val="decimal"/>
      <w:lvlText w:val="%4."/>
      <w:lvlJc w:val="left"/>
      <w:pPr>
        <w:ind w:left="5040" w:hanging="360"/>
      </w:pPr>
      <w:rPr>
        <w:rFonts w:cs="Times New Roman" w:hint="default"/>
      </w:rPr>
    </w:lvl>
    <w:lvl w:ilvl="4">
      <w:start w:val="1"/>
      <w:numFmt w:val="lowerLetter"/>
      <w:lvlText w:val="%5."/>
      <w:lvlJc w:val="left"/>
      <w:pPr>
        <w:ind w:left="5760" w:hanging="360"/>
      </w:pPr>
      <w:rPr>
        <w:rFonts w:cs="Times New Roman" w:hint="default"/>
      </w:rPr>
    </w:lvl>
    <w:lvl w:ilvl="5">
      <w:start w:val="1"/>
      <w:numFmt w:val="lowerRoman"/>
      <w:lvlText w:val="%6."/>
      <w:lvlJc w:val="right"/>
      <w:pPr>
        <w:ind w:left="6480" w:hanging="180"/>
      </w:pPr>
      <w:rPr>
        <w:rFonts w:cs="Times New Roman" w:hint="default"/>
      </w:rPr>
    </w:lvl>
    <w:lvl w:ilvl="6">
      <w:start w:val="1"/>
      <w:numFmt w:val="decimal"/>
      <w:lvlText w:val="%7."/>
      <w:lvlJc w:val="left"/>
      <w:pPr>
        <w:ind w:left="7200" w:hanging="360"/>
      </w:pPr>
      <w:rPr>
        <w:rFonts w:cs="Times New Roman" w:hint="default"/>
      </w:rPr>
    </w:lvl>
    <w:lvl w:ilvl="7">
      <w:start w:val="1"/>
      <w:numFmt w:val="lowerLetter"/>
      <w:lvlText w:val="%8."/>
      <w:lvlJc w:val="left"/>
      <w:pPr>
        <w:ind w:left="7920" w:hanging="360"/>
      </w:pPr>
      <w:rPr>
        <w:rFonts w:cs="Times New Roman" w:hint="default"/>
      </w:rPr>
    </w:lvl>
    <w:lvl w:ilvl="8">
      <w:start w:val="1"/>
      <w:numFmt w:val="lowerRoman"/>
      <w:lvlText w:val="%9."/>
      <w:lvlJc w:val="right"/>
      <w:pPr>
        <w:ind w:left="8640" w:hanging="180"/>
      </w:pPr>
      <w:rPr>
        <w:rFonts w:cs="Times New Roman" w:hint="default"/>
      </w:rPr>
    </w:lvl>
  </w:abstractNum>
  <w:abstractNum w:abstractNumId="15" w15:restartNumberingAfterBreak="0">
    <w:nsid w:val="3C0B23E9"/>
    <w:multiLevelType w:val="hybridMultilevel"/>
    <w:tmpl w:val="A48AD964"/>
    <w:lvl w:ilvl="0" w:tplc="F8C41C0A">
      <w:start w:val="1"/>
      <w:numFmt w:val="upperRoman"/>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EA97434"/>
    <w:multiLevelType w:val="hybridMultilevel"/>
    <w:tmpl w:val="8E2CB53E"/>
    <w:lvl w:ilvl="0" w:tplc="36D603D0">
      <w:start w:val="6"/>
      <w:numFmt w:val="upperRoman"/>
      <w:lvlText w:val="%1."/>
      <w:lvlJc w:val="righ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270410"/>
    <w:multiLevelType w:val="hybridMultilevel"/>
    <w:tmpl w:val="F89AC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CB1A03"/>
    <w:multiLevelType w:val="hybridMultilevel"/>
    <w:tmpl w:val="196CA47E"/>
    <w:lvl w:ilvl="0" w:tplc="1F76518A">
      <w:start w:val="8"/>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A575A0"/>
    <w:multiLevelType w:val="multilevel"/>
    <w:tmpl w:val="7D9E900C"/>
    <w:lvl w:ilvl="0">
      <w:start w:val="1"/>
      <w:numFmt w:val="upperLetter"/>
      <w:lvlText w:val="%1."/>
      <w:lvlJc w:val="left"/>
      <w:pPr>
        <w:ind w:left="3240" w:hanging="720"/>
      </w:pPr>
      <w:rPr>
        <w:rFonts w:cs="Times New Roman" w:hint="default"/>
      </w:rPr>
    </w:lvl>
    <w:lvl w:ilvl="1">
      <w:start w:val="1"/>
      <w:numFmt w:val="upperRoman"/>
      <w:lvlText w:val="%2."/>
      <w:lvlJc w:val="left"/>
      <w:pPr>
        <w:ind w:left="3600" w:hanging="360"/>
      </w:pPr>
      <w:rPr>
        <w:rFonts w:cs="Times New Roman" w:hint="default"/>
      </w:rPr>
    </w:lvl>
    <w:lvl w:ilvl="2">
      <w:start w:val="1"/>
      <w:numFmt w:val="lowerRoman"/>
      <w:lvlText w:val="%3."/>
      <w:lvlJc w:val="right"/>
      <w:pPr>
        <w:ind w:left="4320" w:hanging="180"/>
      </w:pPr>
      <w:rPr>
        <w:rFonts w:cs="Times New Roman" w:hint="default"/>
      </w:rPr>
    </w:lvl>
    <w:lvl w:ilvl="3">
      <w:start w:val="1"/>
      <w:numFmt w:val="decimal"/>
      <w:lvlText w:val="%4."/>
      <w:lvlJc w:val="left"/>
      <w:pPr>
        <w:ind w:left="5040" w:hanging="360"/>
      </w:pPr>
      <w:rPr>
        <w:rFonts w:cs="Times New Roman" w:hint="default"/>
      </w:rPr>
    </w:lvl>
    <w:lvl w:ilvl="4">
      <w:start w:val="1"/>
      <w:numFmt w:val="lowerLetter"/>
      <w:lvlText w:val="%5."/>
      <w:lvlJc w:val="left"/>
      <w:pPr>
        <w:ind w:left="5760" w:hanging="360"/>
      </w:pPr>
      <w:rPr>
        <w:rFonts w:cs="Times New Roman" w:hint="default"/>
      </w:rPr>
    </w:lvl>
    <w:lvl w:ilvl="5">
      <w:start w:val="1"/>
      <w:numFmt w:val="lowerRoman"/>
      <w:lvlText w:val="%6."/>
      <w:lvlJc w:val="right"/>
      <w:pPr>
        <w:ind w:left="6480" w:hanging="180"/>
      </w:pPr>
      <w:rPr>
        <w:rFonts w:cs="Times New Roman" w:hint="default"/>
      </w:rPr>
    </w:lvl>
    <w:lvl w:ilvl="6">
      <w:start w:val="1"/>
      <w:numFmt w:val="decimal"/>
      <w:lvlText w:val="%7."/>
      <w:lvlJc w:val="left"/>
      <w:pPr>
        <w:ind w:left="7200" w:hanging="360"/>
      </w:pPr>
      <w:rPr>
        <w:rFonts w:cs="Times New Roman" w:hint="default"/>
      </w:rPr>
    </w:lvl>
    <w:lvl w:ilvl="7">
      <w:start w:val="1"/>
      <w:numFmt w:val="lowerLetter"/>
      <w:lvlText w:val="%8."/>
      <w:lvlJc w:val="left"/>
      <w:pPr>
        <w:ind w:left="7920" w:hanging="360"/>
      </w:pPr>
      <w:rPr>
        <w:rFonts w:cs="Times New Roman" w:hint="default"/>
      </w:rPr>
    </w:lvl>
    <w:lvl w:ilvl="8">
      <w:start w:val="1"/>
      <w:numFmt w:val="lowerRoman"/>
      <w:lvlText w:val="%9."/>
      <w:lvlJc w:val="right"/>
      <w:pPr>
        <w:ind w:left="8640" w:hanging="180"/>
      </w:pPr>
      <w:rPr>
        <w:rFonts w:cs="Times New Roman" w:hint="default"/>
      </w:rPr>
    </w:lvl>
  </w:abstractNum>
  <w:abstractNum w:abstractNumId="20" w15:restartNumberingAfterBreak="0">
    <w:nsid w:val="55CD6ACB"/>
    <w:multiLevelType w:val="hybridMultilevel"/>
    <w:tmpl w:val="7974BEFE"/>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3EC2EC2"/>
    <w:multiLevelType w:val="hybridMultilevel"/>
    <w:tmpl w:val="57DABBA6"/>
    <w:lvl w:ilvl="0" w:tplc="41665A2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72363FDE"/>
    <w:multiLevelType w:val="hybridMultilevel"/>
    <w:tmpl w:val="8D1603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2613A84"/>
    <w:multiLevelType w:val="hybridMultilevel"/>
    <w:tmpl w:val="00C4CC4A"/>
    <w:lvl w:ilvl="0" w:tplc="DD5EE37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DB3403"/>
    <w:multiLevelType w:val="hybridMultilevel"/>
    <w:tmpl w:val="E468FA4C"/>
    <w:lvl w:ilvl="0" w:tplc="0409001B">
      <w:start w:val="1"/>
      <w:numFmt w:val="lowerRoman"/>
      <w:lvlText w:val="%1."/>
      <w:lvlJc w:val="right"/>
      <w:pPr>
        <w:ind w:left="720" w:hanging="360"/>
      </w:pPr>
    </w:lvl>
    <w:lvl w:ilvl="1" w:tplc="04090019">
      <w:start w:val="1"/>
      <w:numFmt w:val="lowerLetter"/>
      <w:lvlText w:val="%2."/>
      <w:lvlJc w:val="left"/>
      <w:pPr>
        <w:ind w:left="9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A23704"/>
    <w:multiLevelType w:val="hybridMultilevel"/>
    <w:tmpl w:val="BDD2B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D96494F"/>
    <w:multiLevelType w:val="hybridMultilevel"/>
    <w:tmpl w:val="0C06B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428581">
    <w:abstractNumId w:val="23"/>
  </w:num>
  <w:num w:numId="2" w16cid:durableId="1629704714">
    <w:abstractNumId w:val="2"/>
  </w:num>
  <w:num w:numId="3" w16cid:durableId="1721515246">
    <w:abstractNumId w:val="10"/>
  </w:num>
  <w:num w:numId="4" w16cid:durableId="1846357858">
    <w:abstractNumId w:val="21"/>
  </w:num>
  <w:num w:numId="5" w16cid:durableId="940914442">
    <w:abstractNumId w:val="25"/>
  </w:num>
  <w:num w:numId="6" w16cid:durableId="485828672">
    <w:abstractNumId w:val="22"/>
  </w:num>
  <w:num w:numId="7" w16cid:durableId="349335303">
    <w:abstractNumId w:val="4"/>
  </w:num>
  <w:num w:numId="8" w16cid:durableId="569969570">
    <w:abstractNumId w:val="14"/>
  </w:num>
  <w:num w:numId="9" w16cid:durableId="1234663564">
    <w:abstractNumId w:val="13"/>
  </w:num>
  <w:num w:numId="10" w16cid:durableId="342127985">
    <w:abstractNumId w:val="11"/>
  </w:num>
  <w:num w:numId="11" w16cid:durableId="463809810">
    <w:abstractNumId w:val="26"/>
  </w:num>
  <w:num w:numId="12" w16cid:durableId="1158418728">
    <w:abstractNumId w:val="9"/>
  </w:num>
  <w:num w:numId="13" w16cid:durableId="832448702">
    <w:abstractNumId w:val="19"/>
  </w:num>
  <w:num w:numId="14" w16cid:durableId="2025355189">
    <w:abstractNumId w:val="12"/>
  </w:num>
  <w:num w:numId="15" w16cid:durableId="856232338">
    <w:abstractNumId w:val="24"/>
  </w:num>
  <w:num w:numId="16" w16cid:durableId="1108812277">
    <w:abstractNumId w:val="20"/>
  </w:num>
  <w:num w:numId="17" w16cid:durableId="1041980485">
    <w:abstractNumId w:val="7"/>
  </w:num>
  <w:num w:numId="18" w16cid:durableId="611668248">
    <w:abstractNumId w:val="16"/>
  </w:num>
  <w:num w:numId="19" w16cid:durableId="197085371">
    <w:abstractNumId w:val="18"/>
  </w:num>
  <w:num w:numId="20" w16cid:durableId="1139884823">
    <w:abstractNumId w:val="0"/>
  </w:num>
  <w:num w:numId="21" w16cid:durableId="1651785942">
    <w:abstractNumId w:val="5"/>
  </w:num>
  <w:num w:numId="22" w16cid:durableId="1185286750">
    <w:abstractNumId w:val="6"/>
  </w:num>
  <w:num w:numId="23" w16cid:durableId="982588083">
    <w:abstractNumId w:val="1"/>
  </w:num>
  <w:num w:numId="24" w16cid:durableId="1015226913">
    <w:abstractNumId w:val="15"/>
  </w:num>
  <w:num w:numId="25" w16cid:durableId="1075203256">
    <w:abstractNumId w:val="3"/>
  </w:num>
  <w:num w:numId="26" w16cid:durableId="1619140125">
    <w:abstractNumId w:val="8"/>
  </w:num>
  <w:num w:numId="27" w16cid:durableId="152582973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njamin T. McCall">
    <w15:presenceInfo w15:providerId="AD" w15:userId="S::bmccall@dwmlaw.com::d15bb523-110d-4c7c-9767-d30a51748ef3"/>
  </w15:person>
  <w15:person w15:author="Blake E. McCartney">
    <w15:presenceInfo w15:providerId="AD" w15:userId="S::BMcCartney@dwmlaw.com::d9cc6d31-74a0-4445-9b10-4a21414e76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82A"/>
    <w:rsid w:val="00047FD2"/>
    <w:rsid w:val="000528B9"/>
    <w:rsid w:val="0006090A"/>
    <w:rsid w:val="0007774B"/>
    <w:rsid w:val="0009772C"/>
    <w:rsid w:val="00097FAC"/>
    <w:rsid w:val="000A21F0"/>
    <w:rsid w:val="000A746F"/>
    <w:rsid w:val="000A7CE7"/>
    <w:rsid w:val="000B22C1"/>
    <w:rsid w:val="000B2B15"/>
    <w:rsid w:val="000E396F"/>
    <w:rsid w:val="000E7101"/>
    <w:rsid w:val="000F3868"/>
    <w:rsid w:val="00100DE3"/>
    <w:rsid w:val="00111206"/>
    <w:rsid w:val="00126A35"/>
    <w:rsid w:val="0013455B"/>
    <w:rsid w:val="001562B7"/>
    <w:rsid w:val="00165AD2"/>
    <w:rsid w:val="00176B23"/>
    <w:rsid w:val="001821C6"/>
    <w:rsid w:val="001A304B"/>
    <w:rsid w:val="001B56EF"/>
    <w:rsid w:val="001C535D"/>
    <w:rsid w:val="001D2126"/>
    <w:rsid w:val="002167AA"/>
    <w:rsid w:val="0022683D"/>
    <w:rsid w:val="002870DF"/>
    <w:rsid w:val="00287EE1"/>
    <w:rsid w:val="002968B9"/>
    <w:rsid w:val="002C7A14"/>
    <w:rsid w:val="002D5BA5"/>
    <w:rsid w:val="002D5DB3"/>
    <w:rsid w:val="002D7AC1"/>
    <w:rsid w:val="002E457F"/>
    <w:rsid w:val="00300DB2"/>
    <w:rsid w:val="00315AF5"/>
    <w:rsid w:val="00325E50"/>
    <w:rsid w:val="00364465"/>
    <w:rsid w:val="003C1D5E"/>
    <w:rsid w:val="003D1164"/>
    <w:rsid w:val="003D4535"/>
    <w:rsid w:val="003E105F"/>
    <w:rsid w:val="003E7767"/>
    <w:rsid w:val="00410806"/>
    <w:rsid w:val="004131A4"/>
    <w:rsid w:val="0043031A"/>
    <w:rsid w:val="00437FF3"/>
    <w:rsid w:val="00443CE7"/>
    <w:rsid w:val="0045497A"/>
    <w:rsid w:val="0048266A"/>
    <w:rsid w:val="004A62F3"/>
    <w:rsid w:val="004B5FDF"/>
    <w:rsid w:val="004D5C79"/>
    <w:rsid w:val="004D6597"/>
    <w:rsid w:val="00506901"/>
    <w:rsid w:val="0052653C"/>
    <w:rsid w:val="005278E4"/>
    <w:rsid w:val="00534E67"/>
    <w:rsid w:val="00535D44"/>
    <w:rsid w:val="005436D6"/>
    <w:rsid w:val="00566825"/>
    <w:rsid w:val="00583090"/>
    <w:rsid w:val="005C2E2C"/>
    <w:rsid w:val="005E369F"/>
    <w:rsid w:val="005E674F"/>
    <w:rsid w:val="005F0D81"/>
    <w:rsid w:val="005F53F1"/>
    <w:rsid w:val="00613EC7"/>
    <w:rsid w:val="00623F0C"/>
    <w:rsid w:val="006457CD"/>
    <w:rsid w:val="00660639"/>
    <w:rsid w:val="00694D12"/>
    <w:rsid w:val="006B7016"/>
    <w:rsid w:val="006B7039"/>
    <w:rsid w:val="006D536E"/>
    <w:rsid w:val="006F1C72"/>
    <w:rsid w:val="007002D2"/>
    <w:rsid w:val="00715B32"/>
    <w:rsid w:val="00721C78"/>
    <w:rsid w:val="007329A4"/>
    <w:rsid w:val="00770B64"/>
    <w:rsid w:val="00784B13"/>
    <w:rsid w:val="007A573F"/>
    <w:rsid w:val="007B10FE"/>
    <w:rsid w:val="007D5590"/>
    <w:rsid w:val="007E7D69"/>
    <w:rsid w:val="008036EA"/>
    <w:rsid w:val="008076C5"/>
    <w:rsid w:val="0083598D"/>
    <w:rsid w:val="00840196"/>
    <w:rsid w:val="00844641"/>
    <w:rsid w:val="008543E2"/>
    <w:rsid w:val="008558B8"/>
    <w:rsid w:val="008563A7"/>
    <w:rsid w:val="00865066"/>
    <w:rsid w:val="008813F8"/>
    <w:rsid w:val="008C4EB3"/>
    <w:rsid w:val="008D26FD"/>
    <w:rsid w:val="008D5124"/>
    <w:rsid w:val="008E7CA6"/>
    <w:rsid w:val="008F4BCE"/>
    <w:rsid w:val="00907D60"/>
    <w:rsid w:val="0092282A"/>
    <w:rsid w:val="00941859"/>
    <w:rsid w:val="00945B84"/>
    <w:rsid w:val="0098037A"/>
    <w:rsid w:val="009A3319"/>
    <w:rsid w:val="009C064A"/>
    <w:rsid w:val="009C27A4"/>
    <w:rsid w:val="009D705E"/>
    <w:rsid w:val="009D7AA2"/>
    <w:rsid w:val="00A0634A"/>
    <w:rsid w:val="00A1707E"/>
    <w:rsid w:val="00A22245"/>
    <w:rsid w:val="00A417C3"/>
    <w:rsid w:val="00A50E5A"/>
    <w:rsid w:val="00A55A53"/>
    <w:rsid w:val="00A660B3"/>
    <w:rsid w:val="00A7645D"/>
    <w:rsid w:val="00AA1235"/>
    <w:rsid w:val="00AE61D7"/>
    <w:rsid w:val="00AF575D"/>
    <w:rsid w:val="00B2199D"/>
    <w:rsid w:val="00B23472"/>
    <w:rsid w:val="00B24E64"/>
    <w:rsid w:val="00B319DA"/>
    <w:rsid w:val="00B32251"/>
    <w:rsid w:val="00B50727"/>
    <w:rsid w:val="00B52792"/>
    <w:rsid w:val="00B77502"/>
    <w:rsid w:val="00B92F58"/>
    <w:rsid w:val="00B94490"/>
    <w:rsid w:val="00BA1850"/>
    <w:rsid w:val="00BB0FD6"/>
    <w:rsid w:val="00BD00AE"/>
    <w:rsid w:val="00BE75F7"/>
    <w:rsid w:val="00CB05DD"/>
    <w:rsid w:val="00CB35E6"/>
    <w:rsid w:val="00CC2E2B"/>
    <w:rsid w:val="00CC648E"/>
    <w:rsid w:val="00CE6EE1"/>
    <w:rsid w:val="00CF3872"/>
    <w:rsid w:val="00CF43A5"/>
    <w:rsid w:val="00D03B02"/>
    <w:rsid w:val="00D33CD6"/>
    <w:rsid w:val="00D4239F"/>
    <w:rsid w:val="00D46FE9"/>
    <w:rsid w:val="00D93F46"/>
    <w:rsid w:val="00D95344"/>
    <w:rsid w:val="00DC7205"/>
    <w:rsid w:val="00E13838"/>
    <w:rsid w:val="00E441AD"/>
    <w:rsid w:val="00E718EE"/>
    <w:rsid w:val="00EA1F19"/>
    <w:rsid w:val="00EB78ED"/>
    <w:rsid w:val="00ED1FF1"/>
    <w:rsid w:val="00F132BF"/>
    <w:rsid w:val="00F2123E"/>
    <w:rsid w:val="00F26146"/>
    <w:rsid w:val="00F3198D"/>
    <w:rsid w:val="00F343E6"/>
    <w:rsid w:val="00F35825"/>
    <w:rsid w:val="00F9131D"/>
    <w:rsid w:val="00FC0C8D"/>
    <w:rsid w:val="00FC110E"/>
    <w:rsid w:val="00FC56CF"/>
    <w:rsid w:val="00FD127F"/>
    <w:rsid w:val="00FD590A"/>
    <w:rsid w:val="00FE1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88D92"/>
  <w15:docId w15:val="{9F7B23BA-3501-4C6C-9E20-6540F8720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8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282A"/>
  </w:style>
  <w:style w:type="paragraph" w:styleId="Footer">
    <w:name w:val="footer"/>
    <w:basedOn w:val="Normal"/>
    <w:link w:val="FooterChar"/>
    <w:uiPriority w:val="99"/>
    <w:unhideWhenUsed/>
    <w:rsid w:val="0092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282A"/>
  </w:style>
  <w:style w:type="paragraph" w:styleId="ListParagraph">
    <w:name w:val="List Paragraph"/>
    <w:basedOn w:val="Normal"/>
    <w:uiPriority w:val="34"/>
    <w:qFormat/>
    <w:rsid w:val="0092282A"/>
    <w:pPr>
      <w:ind w:left="720"/>
      <w:contextualSpacing/>
    </w:pPr>
  </w:style>
  <w:style w:type="paragraph" w:styleId="NormalWeb">
    <w:name w:val="Normal (Web)"/>
    <w:basedOn w:val="Normal"/>
    <w:rsid w:val="009228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92282A"/>
    <w:rPr>
      <w:b/>
      <w:bCs/>
    </w:rPr>
  </w:style>
  <w:style w:type="paragraph" w:styleId="NoSpacing">
    <w:name w:val="No Spacing"/>
    <w:link w:val="NoSpacingChar"/>
    <w:uiPriority w:val="1"/>
    <w:qFormat/>
    <w:rsid w:val="00CF43A5"/>
    <w:pPr>
      <w:spacing w:after="0" w:line="240" w:lineRule="auto"/>
    </w:pPr>
    <w:rPr>
      <w:rFonts w:eastAsiaTheme="minorEastAsia"/>
    </w:rPr>
  </w:style>
  <w:style w:type="character" w:customStyle="1" w:styleId="NoSpacingChar">
    <w:name w:val="No Spacing Char"/>
    <w:basedOn w:val="DefaultParagraphFont"/>
    <w:link w:val="NoSpacing"/>
    <w:uiPriority w:val="1"/>
    <w:rsid w:val="00CF43A5"/>
    <w:rPr>
      <w:rFonts w:eastAsiaTheme="minorEastAsia"/>
    </w:rPr>
  </w:style>
  <w:style w:type="paragraph" w:styleId="BalloonText">
    <w:name w:val="Balloon Text"/>
    <w:basedOn w:val="Normal"/>
    <w:link w:val="BalloonTextChar"/>
    <w:uiPriority w:val="99"/>
    <w:semiHidden/>
    <w:unhideWhenUsed/>
    <w:rsid w:val="00CF43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3A5"/>
    <w:rPr>
      <w:rFonts w:ascii="Tahoma" w:hAnsi="Tahoma" w:cs="Tahoma"/>
      <w:sz w:val="16"/>
      <w:szCs w:val="16"/>
    </w:rPr>
  </w:style>
  <w:style w:type="character" w:styleId="CommentReference">
    <w:name w:val="annotation reference"/>
    <w:basedOn w:val="DefaultParagraphFont"/>
    <w:uiPriority w:val="99"/>
    <w:semiHidden/>
    <w:unhideWhenUsed/>
    <w:rsid w:val="007A573F"/>
    <w:rPr>
      <w:sz w:val="16"/>
      <w:szCs w:val="16"/>
    </w:rPr>
  </w:style>
  <w:style w:type="paragraph" w:styleId="CommentText">
    <w:name w:val="annotation text"/>
    <w:basedOn w:val="Normal"/>
    <w:link w:val="CommentTextChar"/>
    <w:uiPriority w:val="99"/>
    <w:unhideWhenUsed/>
    <w:rsid w:val="007A573F"/>
    <w:pPr>
      <w:spacing w:line="240" w:lineRule="auto"/>
    </w:pPr>
    <w:rPr>
      <w:sz w:val="20"/>
      <w:szCs w:val="20"/>
    </w:rPr>
  </w:style>
  <w:style w:type="character" w:customStyle="1" w:styleId="CommentTextChar">
    <w:name w:val="Comment Text Char"/>
    <w:basedOn w:val="DefaultParagraphFont"/>
    <w:link w:val="CommentText"/>
    <w:uiPriority w:val="99"/>
    <w:rsid w:val="007A573F"/>
    <w:rPr>
      <w:sz w:val="20"/>
      <w:szCs w:val="20"/>
    </w:rPr>
  </w:style>
  <w:style w:type="paragraph" w:styleId="CommentSubject">
    <w:name w:val="annotation subject"/>
    <w:basedOn w:val="CommentText"/>
    <w:next w:val="CommentText"/>
    <w:link w:val="CommentSubjectChar"/>
    <w:uiPriority w:val="99"/>
    <w:semiHidden/>
    <w:unhideWhenUsed/>
    <w:rsid w:val="007A573F"/>
    <w:rPr>
      <w:b/>
      <w:bCs/>
    </w:rPr>
  </w:style>
  <w:style w:type="character" w:customStyle="1" w:styleId="CommentSubjectChar">
    <w:name w:val="Comment Subject Char"/>
    <w:basedOn w:val="CommentTextChar"/>
    <w:link w:val="CommentSubject"/>
    <w:uiPriority w:val="99"/>
    <w:semiHidden/>
    <w:rsid w:val="007A573F"/>
    <w:rPr>
      <w:b/>
      <w:bCs/>
      <w:sz w:val="20"/>
      <w:szCs w:val="20"/>
    </w:rPr>
  </w:style>
  <w:style w:type="paragraph" w:styleId="Revision">
    <w:name w:val="Revision"/>
    <w:hidden/>
    <w:uiPriority w:val="99"/>
    <w:semiHidden/>
    <w:rsid w:val="007A573F"/>
    <w:pPr>
      <w:spacing w:after="0" w:line="240" w:lineRule="auto"/>
    </w:pPr>
  </w:style>
  <w:style w:type="character" w:styleId="Hyperlink">
    <w:name w:val="Hyperlink"/>
    <w:basedOn w:val="DefaultParagraphFont"/>
    <w:uiPriority w:val="99"/>
    <w:unhideWhenUsed/>
    <w:rsid w:val="00506901"/>
    <w:rPr>
      <w:color w:val="0000FF" w:themeColor="hyperlink"/>
      <w:u w:val="single"/>
    </w:rPr>
  </w:style>
  <w:style w:type="character" w:styleId="UnresolvedMention">
    <w:name w:val="Unresolved Mention"/>
    <w:basedOn w:val="DefaultParagraphFont"/>
    <w:uiPriority w:val="99"/>
    <w:semiHidden/>
    <w:unhideWhenUsed/>
    <w:rsid w:val="00506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5690">
      <w:bodyDiv w:val="1"/>
      <w:marLeft w:val="0"/>
      <w:marRight w:val="0"/>
      <w:marTop w:val="0"/>
      <w:marBottom w:val="0"/>
      <w:divBdr>
        <w:top w:val="none" w:sz="0" w:space="0" w:color="auto"/>
        <w:left w:val="none" w:sz="0" w:space="0" w:color="auto"/>
        <w:bottom w:val="none" w:sz="0" w:space="0" w:color="auto"/>
        <w:right w:val="none" w:sz="0" w:space="0" w:color="auto"/>
      </w:divBdr>
    </w:div>
    <w:div w:id="206949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s://www.mainelegislature.org/legis/statutes/26/title26sec636.html" TargetMode="External"/><Relationship Id="rId1" Type="http://schemas.openxmlformats.org/officeDocument/2006/relationships/hyperlink" Target="https://legislature.maine.gov/statutes/26/title26sec637-2.html" TargetMode="External"/></Relationships>
</file>

<file path=word/_rels/document.xml.rels>&#65279;<?xml version="1.0" encoding="utf-8"?><Relationships xmlns="http://schemas.openxmlformats.org/package/2006/relationships"><Relationship Type="http://schemas.openxmlformats.org/officeDocument/2006/relationships/comments" Target="comment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microsoft.com/office/2018/08/relationships/commentsExtensible" Target="commentsExtensible.xml" Id="rId11" /><Relationship Type="http://schemas.openxmlformats.org/officeDocument/2006/relationships/webSettings" Target="webSettings.xml" Id="rId5" /><Relationship Type="http://schemas.openxmlformats.org/officeDocument/2006/relationships/footer" Target="footer2.xml" Id="rId15" /><Relationship Type="http://schemas.microsoft.com/office/2016/09/relationships/commentsIds" Target="commentsIds.xml" Id="rId10" /><Relationship Type="http://schemas.microsoft.com/office/2011/relationships/people" Target="people.xml" Id="rId19"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footer" Target="footer1.xml" Id="rId14" /><Relationship Type="http://schemas.openxmlformats.org/officeDocument/2006/relationships/customXml" Target="/customXML/item2.xml" Id="imanag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&#65279;<?xml version="1.0" encoding="utf-8"?><Relationships xmlns="http://schemas.openxmlformats.org/package/2006/relationships"><Relationship Type="http://schemas.openxmlformats.org/officeDocument/2006/relationships/customXmlProps" Target="/customXML/itemProps2.xml" Id="iManageProps" /></Relationships>
</file>

<file path=customXML/item2.xml><?xml version="1.0" encoding="utf-8"?>
<properties xmlns="http://www.imanage.com/work/xmlschema">
  <documentid>DWCLIENT!13478156.1</documentid>
  <senderid>BTM</senderid>
  <senderemail>BMCCALL@DWMLAW.COM</senderemail>
  <lastmodified>2026-06-18T12:26:00.0000000-04:00</lastmodified>
  <database>DWCLIENT</database>
</properties>
</file>

<file path=customXML/itemProps2.xml><?xml version="1.0" encoding="utf-8"?>
<ds:datastoreItem xmlns:ds="http://schemas.openxmlformats.org/officeDocument/2006/customXml" ds:itemID="{4BFDF1EC-24DF-474E-B675-0004CE3BF90F}">
  <ds:schemaRefs>
    <ds:schemaRef ds:uri="http://schemas.openxmlformats.org/officeDocument/2006/bibliography"/>
  </ds:schemaRefs>
</ds:datastoreItem>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0D56BC-77D9-4BA2-8376-BE75F5797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3100</Words>
  <Characters>17673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user05</dc:creator>
  <cp:lastModifiedBy>Benjamin T. McCall</cp:lastModifiedBy>
  <cp:revision>5</cp:revision>
  <cp:lastPrinted>2026-05-14T19:44:00Z</cp:lastPrinted>
  <dcterms:created xsi:type="dcterms:W3CDTF">2026-06-18T16:25:00Z</dcterms:created>
  <dcterms:modified xsi:type="dcterms:W3CDTF">2026-06-18T16:26:00Z</dcterms:modified>
</cp:coreProperties>
</file>