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8F2C6" w14:textId="77777777" w:rsidR="0030259A" w:rsidRDefault="0030259A" w:rsidP="00AF55FF">
      <w:pPr>
        <w:spacing w:after="0"/>
        <w:jc w:val="center"/>
      </w:pPr>
    </w:p>
    <w:p w14:paraId="7AC65F48" w14:textId="77777777" w:rsidR="00AF55FF" w:rsidRPr="004D634B" w:rsidRDefault="00AF55FF" w:rsidP="00AF55FF">
      <w:pPr>
        <w:spacing w:after="0"/>
        <w:jc w:val="center"/>
        <w:rPr>
          <w:b/>
          <w:sz w:val="24"/>
          <w:szCs w:val="24"/>
        </w:rPr>
      </w:pPr>
      <w:r w:rsidRPr="004D634B">
        <w:rPr>
          <w:b/>
          <w:sz w:val="24"/>
          <w:szCs w:val="24"/>
        </w:rPr>
        <w:t>STATE OF MAINE</w:t>
      </w:r>
    </w:p>
    <w:p w14:paraId="274246B1" w14:textId="35205022" w:rsidR="00AF55FF" w:rsidRPr="004D634B" w:rsidRDefault="00AF55FF" w:rsidP="00AF55FF">
      <w:pPr>
        <w:spacing w:after="0"/>
        <w:jc w:val="center"/>
        <w:rPr>
          <w:b/>
          <w:sz w:val="24"/>
          <w:szCs w:val="24"/>
        </w:rPr>
      </w:pPr>
      <w:r w:rsidRPr="004D634B">
        <w:rPr>
          <w:b/>
          <w:sz w:val="24"/>
          <w:szCs w:val="24"/>
        </w:rPr>
        <w:t>Warrant for the Hollis Special Town Meeting</w:t>
      </w:r>
    </w:p>
    <w:p w14:paraId="349EBFC1" w14:textId="5F9E83E1" w:rsidR="00AF55FF" w:rsidRPr="004D634B" w:rsidRDefault="00803794" w:rsidP="00AF55FF">
      <w:pPr>
        <w:spacing w:after="0"/>
        <w:jc w:val="center"/>
        <w:rPr>
          <w:b/>
          <w:sz w:val="24"/>
          <w:szCs w:val="24"/>
        </w:rPr>
      </w:pPr>
      <w:r w:rsidRPr="004D634B">
        <w:rPr>
          <w:b/>
          <w:sz w:val="24"/>
          <w:szCs w:val="24"/>
        </w:rPr>
        <w:t>August 5, 2026</w:t>
      </w:r>
    </w:p>
    <w:p w14:paraId="492F2595" w14:textId="3A03AF14" w:rsidR="00DA4A68" w:rsidRPr="004D634B" w:rsidRDefault="00AF55FF" w:rsidP="00DA4A68">
      <w:pPr>
        <w:rPr>
          <w:b/>
          <w:sz w:val="24"/>
          <w:szCs w:val="24"/>
        </w:rPr>
      </w:pPr>
      <w:r w:rsidRPr="004D634B">
        <w:rPr>
          <w:b/>
          <w:sz w:val="24"/>
          <w:szCs w:val="24"/>
        </w:rPr>
        <w:t xml:space="preserve">STATE OF MAINE </w:t>
      </w:r>
      <w:r w:rsidRPr="004D634B">
        <w:rPr>
          <w:b/>
          <w:sz w:val="24"/>
          <w:szCs w:val="24"/>
        </w:rPr>
        <w:tab/>
      </w:r>
      <w:r w:rsidRPr="004D634B">
        <w:rPr>
          <w:b/>
          <w:sz w:val="24"/>
          <w:szCs w:val="24"/>
        </w:rPr>
        <w:tab/>
      </w:r>
      <w:r w:rsidRPr="004D634B">
        <w:rPr>
          <w:b/>
          <w:sz w:val="24"/>
          <w:szCs w:val="24"/>
        </w:rPr>
        <w:tab/>
      </w:r>
      <w:r w:rsidRPr="004D634B">
        <w:rPr>
          <w:b/>
          <w:sz w:val="24"/>
          <w:szCs w:val="24"/>
        </w:rPr>
        <w:tab/>
      </w:r>
      <w:r w:rsidRPr="004D634B">
        <w:rPr>
          <w:b/>
          <w:sz w:val="24"/>
          <w:szCs w:val="24"/>
        </w:rPr>
        <w:tab/>
      </w:r>
      <w:r w:rsidRPr="004D634B">
        <w:rPr>
          <w:b/>
          <w:sz w:val="24"/>
          <w:szCs w:val="24"/>
        </w:rPr>
        <w:tab/>
      </w:r>
      <w:r w:rsidRPr="004D634B">
        <w:rPr>
          <w:b/>
          <w:sz w:val="24"/>
          <w:szCs w:val="24"/>
        </w:rPr>
        <w:tab/>
        <w:t xml:space="preserve">         COUNTY OF YORK</w:t>
      </w:r>
    </w:p>
    <w:p w14:paraId="1340B9B0" w14:textId="77777777" w:rsidR="001313B0" w:rsidRDefault="001313B0" w:rsidP="00AF55FF"/>
    <w:p w14:paraId="30C19022" w14:textId="6B9D8681" w:rsidR="00AF55FF" w:rsidRPr="004D634B" w:rsidRDefault="00AF55FF" w:rsidP="00AF55FF">
      <w:r w:rsidRPr="004D634B">
        <w:t>To</w:t>
      </w:r>
      <w:r w:rsidR="00C344FC">
        <w:t xml:space="preserve"> Terry Walters, </w:t>
      </w:r>
      <w:r w:rsidR="008A4148" w:rsidRPr="004D634B">
        <w:t xml:space="preserve"> </w:t>
      </w:r>
      <w:r w:rsidR="00545F06" w:rsidRPr="004D634B">
        <w:t xml:space="preserve">a Resident of </w:t>
      </w:r>
      <w:r w:rsidRPr="004D634B">
        <w:t>the Town of Hollis in the County of York, State of Maine.</w:t>
      </w:r>
    </w:p>
    <w:p w14:paraId="0CC33B60" w14:textId="77777777" w:rsidR="00AF55FF" w:rsidRPr="004D634B" w:rsidRDefault="00AF55FF" w:rsidP="00AF55FF">
      <w:r w:rsidRPr="004D634B">
        <w:t>Greetings:</w:t>
      </w:r>
    </w:p>
    <w:p w14:paraId="38C98F3E" w14:textId="1765001E" w:rsidR="00DA4A68" w:rsidRPr="004D634B" w:rsidRDefault="00DA4A68" w:rsidP="00DA4A68">
      <w:r w:rsidRPr="004D634B">
        <w:t xml:space="preserve">In the name of the State of Maine, you are hereby required to notify and warn the </w:t>
      </w:r>
      <w:r w:rsidR="00545F06" w:rsidRPr="004D634B">
        <w:t xml:space="preserve">inhabitants </w:t>
      </w:r>
      <w:r w:rsidRPr="004D634B">
        <w:t xml:space="preserve">of the Town of Hollis, in said county and </w:t>
      </w:r>
      <w:del w:id="0" w:author="Benjamin T. McCall" w:date="2026-07-21T12:51:00Z" w16du:dateUtc="2026-07-21T16:51:00Z">
        <w:r w:rsidRPr="004D634B" w:rsidDel="005E0335">
          <w:delText xml:space="preserve">in said </w:delText>
        </w:r>
      </w:del>
      <w:r w:rsidRPr="004D634B">
        <w:t xml:space="preserve">state, qualified by law to vote in </w:t>
      </w:r>
      <w:ins w:id="1" w:author="Benjamin T. McCall" w:date="2026-07-21T12:51:00Z" w16du:dateUtc="2026-07-21T16:51:00Z">
        <w:r w:rsidR="005E0335">
          <w:t>t</w:t>
        </w:r>
      </w:ins>
      <w:del w:id="2" w:author="Benjamin T. McCall" w:date="2026-07-21T12:51:00Z" w16du:dateUtc="2026-07-21T16:51:00Z">
        <w:r w:rsidRPr="004D634B" w:rsidDel="005E0335">
          <w:delText>T</w:delText>
        </w:r>
      </w:del>
      <w:r w:rsidRPr="004D634B">
        <w:t xml:space="preserve">own affairs, to meet at the Hollis </w:t>
      </w:r>
      <w:r w:rsidR="00803794" w:rsidRPr="004D634B">
        <w:t>Meeting Room</w:t>
      </w:r>
      <w:r w:rsidRPr="004D634B">
        <w:t xml:space="preserve"> located at 3</w:t>
      </w:r>
      <w:r w:rsidR="00803794" w:rsidRPr="004D634B">
        <w:t>4</w:t>
      </w:r>
      <w:r w:rsidRPr="004D634B">
        <w:t xml:space="preserve"> Town Farm Road on Wednesday, the </w:t>
      </w:r>
      <w:r w:rsidR="00803794" w:rsidRPr="004D634B">
        <w:t>5th</w:t>
      </w:r>
      <w:r w:rsidRPr="004D634B">
        <w:t xml:space="preserve"> day of </w:t>
      </w:r>
      <w:r w:rsidR="00803794" w:rsidRPr="004D634B">
        <w:t>August</w:t>
      </w:r>
      <w:r w:rsidRPr="004D634B">
        <w:t xml:space="preserve"> 202</w:t>
      </w:r>
      <w:r w:rsidR="00803794" w:rsidRPr="004D634B">
        <w:t>6</w:t>
      </w:r>
      <w:r w:rsidR="00545F06" w:rsidRPr="004D634B">
        <w:t xml:space="preserve"> A.D.</w:t>
      </w:r>
      <w:r w:rsidRPr="004D634B">
        <w:t xml:space="preserve"> </w:t>
      </w:r>
      <w:r w:rsidR="00803794" w:rsidRPr="004D634B">
        <w:t>(August 5, 2026</w:t>
      </w:r>
      <w:r w:rsidRPr="004D634B">
        <w:t xml:space="preserve">) at </w:t>
      </w:r>
      <w:r w:rsidR="00803794" w:rsidRPr="004D634B">
        <w:t>6</w:t>
      </w:r>
      <w:r w:rsidRPr="004D634B">
        <w:t>:00</w:t>
      </w:r>
      <w:r w:rsidR="00B909A8" w:rsidRPr="004D634B">
        <w:t xml:space="preserve"> PM</w:t>
      </w:r>
      <w:r w:rsidRPr="004D634B">
        <w:t xml:space="preserve"> in the evening for the purpose of acting on </w:t>
      </w:r>
      <w:del w:id="3" w:author="Benjamin T. McCall" w:date="2026-07-21T12:51:00Z" w16du:dateUtc="2026-07-21T16:51:00Z">
        <w:r w:rsidRPr="004D634B" w:rsidDel="005E0335">
          <w:delText>the following Articles</w:delText>
        </w:r>
      </w:del>
      <w:ins w:id="4" w:author="Benjamin T. McCall" w:date="2026-07-21T12:51:00Z" w16du:dateUtc="2026-07-21T16:51:00Z">
        <w:r w:rsidR="005E0335">
          <w:t>Articles 1 and 2 as set out below</w:t>
        </w:r>
      </w:ins>
      <w:r w:rsidRPr="004D634B">
        <w:t xml:space="preserve">:  </w:t>
      </w:r>
    </w:p>
    <w:p w14:paraId="50AA4D44" w14:textId="69E01DF3" w:rsidR="006C35C5" w:rsidRDefault="00AF55FF" w:rsidP="006C35C5">
      <w:pPr>
        <w:rPr>
          <w:rStyle w:val="s1"/>
          <w:rFonts w:ascii="UICTFontTextStyleEmphasizedBody" w:hAnsi="UICTFontTextStyleEmphasizedBody"/>
          <w:b/>
          <w:bCs/>
          <w:sz w:val="26"/>
          <w:szCs w:val="26"/>
        </w:rPr>
      </w:pPr>
      <w:r w:rsidRPr="004D634B">
        <w:rPr>
          <w:b/>
        </w:rPr>
        <w:t>Article 1:</w:t>
      </w:r>
      <w:r w:rsidRPr="004D634B">
        <w:t xml:space="preserve"> </w:t>
      </w:r>
      <w:r w:rsidRPr="004D634B">
        <w:tab/>
        <w:t xml:space="preserve">To elect a moderator </w:t>
      </w:r>
      <w:r w:rsidR="0030259A" w:rsidRPr="004D634B">
        <w:t xml:space="preserve">by written ballot </w:t>
      </w:r>
      <w:r w:rsidRPr="004D634B">
        <w:t>to preside at said town meeting.</w:t>
      </w:r>
      <w:r w:rsidRPr="004D634B">
        <w:br/>
        <w:t xml:space="preserve">                </w:t>
      </w:r>
      <w:r w:rsidRPr="004D634B">
        <w:br/>
      </w:r>
      <w:r w:rsidRPr="004D634B">
        <w:rPr>
          <w:b/>
        </w:rPr>
        <w:t>Article 2:</w:t>
      </w:r>
      <w:r w:rsidRPr="004D634B">
        <w:rPr>
          <w:b/>
        </w:rPr>
        <w:tab/>
      </w:r>
      <w:del w:id="5" w:author="Benjamin T. McCall" w:date="2026-07-21T12:46:00Z" w16du:dateUtc="2026-07-21T16:46:00Z">
        <w:r w:rsidR="006C35C5" w:rsidRPr="006C35C5" w:rsidDel="005E0335">
          <w:rPr>
            <w:rStyle w:val="s1"/>
            <w:rFonts w:cstheme="minorHAnsi"/>
          </w:rPr>
          <w:delText xml:space="preserve">Shall </w:delText>
        </w:r>
      </w:del>
      <w:ins w:id="6" w:author="Benjamin T. McCall" w:date="2026-07-21T12:46:00Z" w16du:dateUtc="2026-07-21T16:46:00Z">
        <w:r w:rsidR="005E0335">
          <w:rPr>
            <w:rStyle w:val="s1"/>
            <w:rFonts w:cstheme="minorHAnsi"/>
          </w:rPr>
          <w:t>To see if</w:t>
        </w:r>
        <w:r w:rsidR="005E0335" w:rsidRPr="006C35C5">
          <w:rPr>
            <w:rStyle w:val="s1"/>
            <w:rFonts w:cstheme="minorHAnsi"/>
          </w:rPr>
          <w:t xml:space="preserve"> </w:t>
        </w:r>
      </w:ins>
      <w:r w:rsidR="006C35C5" w:rsidRPr="006C35C5">
        <w:rPr>
          <w:rStyle w:val="s1"/>
          <w:rFonts w:cstheme="minorHAnsi"/>
        </w:rPr>
        <w:t>the Town</w:t>
      </w:r>
      <w:ins w:id="7" w:author="Benjamin T. McCall" w:date="2026-07-21T12:46:00Z" w16du:dateUtc="2026-07-21T16:46:00Z">
        <w:r w:rsidR="005E0335">
          <w:rPr>
            <w:rStyle w:val="s1"/>
            <w:rFonts w:cstheme="minorHAnsi"/>
          </w:rPr>
          <w:t xml:space="preserve"> will</w:t>
        </w:r>
      </w:ins>
      <w:r w:rsidR="006C35C5" w:rsidRPr="006C35C5">
        <w:rPr>
          <w:rStyle w:val="s1"/>
          <w:rFonts w:cstheme="minorHAnsi"/>
        </w:rPr>
        <w:t xml:space="preserve"> vote to appropriate up to $265,000 from </w:t>
      </w:r>
      <w:del w:id="8" w:author="Benjamin T. McCall" w:date="2026-07-21T12:47:00Z" w16du:dateUtc="2026-07-21T16:47:00Z">
        <w:r w:rsidR="006C35C5" w:rsidRPr="006C35C5" w:rsidDel="005E0335">
          <w:rPr>
            <w:rStyle w:val="s1"/>
            <w:rFonts w:cstheme="minorHAnsi"/>
          </w:rPr>
          <w:delText>the Town’s existing Unassigned/Operation Fund Balance, which consists of funds the Town already holds and requires no new taxes to be raised</w:delText>
        </w:r>
      </w:del>
      <w:ins w:id="9" w:author="Benjamin T. McCall" w:date="2026-07-21T12:47:00Z" w16du:dateUtc="2026-07-21T16:47:00Z">
        <w:r w:rsidR="005E0335">
          <w:rPr>
            <w:rStyle w:val="s1"/>
            <w:rFonts w:cstheme="minorHAnsi"/>
          </w:rPr>
          <w:t>Unassigned Fund Balance</w:t>
        </w:r>
      </w:ins>
      <w:del w:id="10" w:author="Benjamin T. McCall" w:date="2026-07-21T12:47:00Z" w16du:dateUtc="2026-07-21T16:47:00Z">
        <w:r w:rsidR="006C35C5" w:rsidRPr="006C35C5" w:rsidDel="005E0335">
          <w:rPr>
            <w:rStyle w:val="s1"/>
            <w:rFonts w:cstheme="minorHAnsi"/>
          </w:rPr>
          <w:delText>,</w:delText>
        </w:r>
      </w:del>
      <w:r w:rsidR="006C35C5" w:rsidRPr="006C35C5">
        <w:rPr>
          <w:rStyle w:val="s1"/>
          <w:rFonts w:cstheme="minorHAnsi"/>
        </w:rPr>
        <w:t xml:space="preserve"> </w:t>
      </w:r>
      <w:ins w:id="11" w:author="Benjamin T. McCall" w:date="2026-07-21T12:53:00Z" w16du:dateUtc="2026-07-21T16:53:00Z">
        <w:r w:rsidR="005E0335">
          <w:rPr>
            <w:rStyle w:val="s1"/>
            <w:rFonts w:cstheme="minorHAnsi"/>
          </w:rPr>
          <w:t>for the purpose of</w:t>
        </w:r>
      </w:ins>
      <w:del w:id="12" w:author="Benjamin T. McCall" w:date="2026-07-21T12:53:00Z" w16du:dateUtc="2026-07-21T16:53:00Z">
        <w:r w:rsidR="006C35C5" w:rsidRPr="006C35C5" w:rsidDel="005E0335">
          <w:rPr>
            <w:rStyle w:val="s1"/>
            <w:rFonts w:cstheme="minorHAnsi"/>
          </w:rPr>
          <w:delText>to</w:delText>
        </w:r>
      </w:del>
      <w:r w:rsidR="006C35C5" w:rsidRPr="006C35C5">
        <w:rPr>
          <w:rStyle w:val="s1"/>
          <w:rFonts w:cstheme="minorHAnsi"/>
        </w:rPr>
        <w:t xml:space="preserve"> conduct</w:t>
      </w:r>
      <w:ins w:id="13" w:author="Benjamin T. McCall" w:date="2026-07-21T12:53:00Z" w16du:dateUtc="2026-07-21T16:53:00Z">
        <w:r w:rsidR="005E0335">
          <w:rPr>
            <w:rStyle w:val="s1"/>
            <w:rFonts w:cstheme="minorHAnsi"/>
          </w:rPr>
          <w:t>ing</w:t>
        </w:r>
      </w:ins>
      <w:r w:rsidR="006C35C5" w:rsidRPr="006C35C5">
        <w:rPr>
          <w:rStyle w:val="s1"/>
          <w:rFonts w:cstheme="minorHAnsi"/>
        </w:rPr>
        <w:t xml:space="preserve"> a town-wide revaluation of real property</w:t>
      </w:r>
      <w:ins w:id="14" w:author="Benjamin T. McCall" w:date="2026-07-21T12:53:00Z" w16du:dateUtc="2026-07-21T16:53:00Z">
        <w:r w:rsidR="005E0335">
          <w:rPr>
            <w:rStyle w:val="s1"/>
            <w:rFonts w:cstheme="minorHAnsi"/>
          </w:rPr>
          <w:t>;</w:t>
        </w:r>
      </w:ins>
      <w:ins w:id="15" w:author="Benjamin T. McCall" w:date="2026-07-21T12:47:00Z" w16du:dateUtc="2026-07-21T16:47:00Z">
        <w:r w:rsidR="005E0335">
          <w:rPr>
            <w:rStyle w:val="s1"/>
            <w:rFonts w:cstheme="minorHAnsi"/>
          </w:rPr>
          <w:t xml:space="preserve"> to authorize the Select Board to contract with one or more </w:t>
        </w:r>
      </w:ins>
      <w:ins w:id="16" w:author="Benjamin T. McCall" w:date="2026-07-21T12:48:00Z" w16du:dateUtc="2026-07-21T16:48:00Z">
        <w:r w:rsidR="005E0335">
          <w:rPr>
            <w:rStyle w:val="s1"/>
            <w:rFonts w:cstheme="minorHAnsi"/>
          </w:rPr>
          <w:t xml:space="preserve">persons or entities, on terms and conditions the Select Board deems to be in the best interest of the Town, to perform all services and actions necessary to complete said </w:t>
        </w:r>
      </w:ins>
      <w:ins w:id="17" w:author="Benjamin T. McCall" w:date="2026-07-21T12:52:00Z" w16du:dateUtc="2026-07-21T16:52:00Z">
        <w:r w:rsidR="005E0335">
          <w:rPr>
            <w:rStyle w:val="s1"/>
            <w:rFonts w:cstheme="minorHAnsi"/>
          </w:rPr>
          <w:t>re</w:t>
        </w:r>
      </w:ins>
      <w:ins w:id="18" w:author="Benjamin T. McCall" w:date="2026-07-21T12:48:00Z" w16du:dateUtc="2026-07-21T16:48:00Z">
        <w:r w:rsidR="005E0335">
          <w:rPr>
            <w:rStyle w:val="s1"/>
            <w:rFonts w:cstheme="minorHAnsi"/>
          </w:rPr>
          <w:t>valuation</w:t>
        </w:r>
      </w:ins>
      <w:ins w:id="19" w:author="Benjamin T. McCall" w:date="2026-07-21T12:52:00Z" w16du:dateUtc="2026-07-21T16:52:00Z">
        <w:r w:rsidR="005E0335">
          <w:rPr>
            <w:rStyle w:val="s1"/>
            <w:rFonts w:cstheme="minorHAnsi"/>
          </w:rPr>
          <w:t>, and to take all others actions necessary to arrange for and complete the process of conduc</w:t>
        </w:r>
      </w:ins>
      <w:ins w:id="20" w:author="Benjamin T. McCall" w:date="2026-07-21T12:53:00Z" w16du:dateUtc="2026-07-21T16:53:00Z">
        <w:r w:rsidR="005E0335">
          <w:rPr>
            <w:rStyle w:val="s1"/>
            <w:rFonts w:cstheme="minorHAnsi"/>
          </w:rPr>
          <w:t>t</w:t>
        </w:r>
      </w:ins>
      <w:ins w:id="21" w:author="Benjamin T. McCall" w:date="2026-07-21T12:52:00Z" w16du:dateUtc="2026-07-21T16:52:00Z">
        <w:r w:rsidR="005E0335">
          <w:rPr>
            <w:rStyle w:val="s1"/>
            <w:rFonts w:cstheme="minorHAnsi"/>
          </w:rPr>
          <w:t>ing said revaluation</w:t>
        </w:r>
      </w:ins>
      <w:r w:rsidR="006C35C5" w:rsidRPr="006C35C5">
        <w:rPr>
          <w:rStyle w:val="s1"/>
          <w:rFonts w:cstheme="minorHAnsi"/>
        </w:rPr>
        <w:t>?</w:t>
      </w:r>
    </w:p>
    <w:p w14:paraId="44B06FE2" w14:textId="0D174477" w:rsidR="00DA4A68" w:rsidRPr="004D634B" w:rsidRDefault="00AF55FF" w:rsidP="006C35C5">
      <w:r w:rsidRPr="004D634B">
        <w:t>Given</w:t>
      </w:r>
      <w:r w:rsidR="00DE21A1" w:rsidRPr="004D634B">
        <w:t xml:space="preserve"> under our hands</w:t>
      </w:r>
      <w:r w:rsidRPr="004D634B">
        <w:t xml:space="preserve"> this </w:t>
      </w:r>
      <w:r w:rsidR="00803794" w:rsidRPr="004D634B">
        <w:t>23</w:t>
      </w:r>
      <w:r w:rsidR="00803794" w:rsidRPr="004D634B">
        <w:rPr>
          <w:vertAlign w:val="superscript"/>
        </w:rPr>
        <w:t>rd</w:t>
      </w:r>
      <w:r w:rsidR="00803794" w:rsidRPr="004D634B">
        <w:t xml:space="preserve"> day of July, 2026.</w:t>
      </w:r>
    </w:p>
    <w:p w14:paraId="3FC100FA" w14:textId="6242E495" w:rsidR="00AF55FF" w:rsidRPr="004D634B" w:rsidDel="008B7698" w:rsidRDefault="00AF55FF" w:rsidP="00AF55FF">
      <w:pPr>
        <w:rPr>
          <w:del w:id="22" w:author="Benjamin T. McCall" w:date="2026-07-21T12:54:00Z" w16du:dateUtc="2026-07-21T16:54:00Z"/>
        </w:rPr>
      </w:pPr>
      <w:r w:rsidRPr="004D634B">
        <w:t>Hollis Select Board</w:t>
      </w:r>
    </w:p>
    <w:p w14:paraId="47E61F13" w14:textId="77777777" w:rsidR="00803794" w:rsidRPr="004D634B" w:rsidRDefault="00803794" w:rsidP="008B7698">
      <w:pPr>
        <w:pPrChange w:id="23" w:author="Benjamin T. McCall" w:date="2026-07-21T12:54:00Z" w16du:dateUtc="2026-07-21T16:54:00Z">
          <w:pPr>
            <w:spacing w:after="0" w:line="240" w:lineRule="auto"/>
          </w:pPr>
        </w:pPrChange>
      </w:pPr>
    </w:p>
    <w:p w14:paraId="6033B3ED" w14:textId="4EC71E66" w:rsidR="00803794" w:rsidRPr="004D634B" w:rsidRDefault="00AF55FF" w:rsidP="00AF55FF">
      <w:pPr>
        <w:spacing w:after="0" w:line="240" w:lineRule="auto"/>
      </w:pPr>
      <w:r w:rsidRPr="004D634B">
        <w:t>_________________________________________</w:t>
      </w:r>
    </w:p>
    <w:p w14:paraId="6A4F426C" w14:textId="6FBDD224" w:rsidR="00AF55FF" w:rsidRPr="004D634B" w:rsidRDefault="00803794" w:rsidP="00AF55FF">
      <w:pPr>
        <w:spacing w:after="0" w:line="240" w:lineRule="auto"/>
      </w:pPr>
      <w:r w:rsidRPr="004D634B">
        <w:t>Roger Hicks</w:t>
      </w:r>
      <w:r w:rsidR="00AF55FF" w:rsidRPr="004D634B">
        <w:t>, Select Board Chair</w:t>
      </w:r>
    </w:p>
    <w:p w14:paraId="7DB40DA3" w14:textId="77777777" w:rsidR="008B7B47" w:rsidRPr="004D634B" w:rsidRDefault="008B7B47" w:rsidP="00AF55FF">
      <w:pPr>
        <w:spacing w:after="0" w:line="240" w:lineRule="auto"/>
      </w:pPr>
    </w:p>
    <w:p w14:paraId="36ED8B6F" w14:textId="77777777" w:rsidR="00803794" w:rsidRPr="004D634B" w:rsidRDefault="00AF55FF" w:rsidP="00AF55FF">
      <w:pPr>
        <w:spacing w:after="0" w:line="240" w:lineRule="auto"/>
      </w:pPr>
      <w:r w:rsidRPr="004D634B">
        <w:t>_________________________________________</w:t>
      </w:r>
    </w:p>
    <w:p w14:paraId="7F7C0F56" w14:textId="0E42E23A" w:rsidR="006147DC" w:rsidRPr="004D634B" w:rsidRDefault="006147DC" w:rsidP="00AF55FF">
      <w:pPr>
        <w:spacing w:after="0" w:line="240" w:lineRule="auto"/>
      </w:pPr>
      <w:r w:rsidRPr="004D634B">
        <w:t>John Rogala, Select Board</w:t>
      </w:r>
    </w:p>
    <w:p w14:paraId="55655073" w14:textId="77777777" w:rsidR="006147DC" w:rsidRPr="004D634B" w:rsidRDefault="006147DC" w:rsidP="00AF55FF">
      <w:pPr>
        <w:spacing w:after="0" w:line="240" w:lineRule="auto"/>
      </w:pPr>
    </w:p>
    <w:p w14:paraId="6282AF87" w14:textId="77777777" w:rsidR="00803794" w:rsidRPr="004D634B" w:rsidRDefault="006147DC" w:rsidP="00AF55FF">
      <w:pPr>
        <w:spacing w:after="0" w:line="240" w:lineRule="auto"/>
      </w:pPr>
      <w:r w:rsidRPr="004D634B">
        <w:t>_________________________________________</w:t>
      </w:r>
    </w:p>
    <w:p w14:paraId="2ACC2F82" w14:textId="1FE9AC46" w:rsidR="006147DC" w:rsidRPr="004D634B" w:rsidRDefault="00803794" w:rsidP="00AF55FF">
      <w:pPr>
        <w:spacing w:after="0" w:line="240" w:lineRule="auto"/>
      </w:pPr>
      <w:r w:rsidRPr="004D634B">
        <w:t>Michael Harnois</w:t>
      </w:r>
      <w:r w:rsidR="006147DC" w:rsidRPr="004D634B">
        <w:t>, Select Board</w:t>
      </w:r>
    </w:p>
    <w:p w14:paraId="5CA9B182" w14:textId="77777777" w:rsidR="00803794" w:rsidRPr="004D634B" w:rsidRDefault="00803794" w:rsidP="00AF55FF">
      <w:pPr>
        <w:spacing w:after="0" w:line="240" w:lineRule="auto"/>
      </w:pPr>
    </w:p>
    <w:p w14:paraId="1A68031A" w14:textId="77777777" w:rsidR="00803794" w:rsidRPr="004D634B" w:rsidRDefault="00803794" w:rsidP="00803794">
      <w:pPr>
        <w:spacing w:after="0" w:line="240" w:lineRule="auto"/>
      </w:pPr>
      <w:r w:rsidRPr="004D634B">
        <w:t>_________________________________________</w:t>
      </w:r>
    </w:p>
    <w:p w14:paraId="29282B93" w14:textId="099E5679" w:rsidR="00803794" w:rsidRPr="004D634B" w:rsidRDefault="00803794" w:rsidP="00803794">
      <w:pPr>
        <w:spacing w:after="0" w:line="240" w:lineRule="auto"/>
      </w:pPr>
      <w:r w:rsidRPr="004D634B">
        <w:t>Daniel Yarumian, Select Board</w:t>
      </w:r>
    </w:p>
    <w:p w14:paraId="051C5CF4" w14:textId="77777777" w:rsidR="00803794" w:rsidRPr="004D634B" w:rsidRDefault="00803794" w:rsidP="00803794">
      <w:pPr>
        <w:spacing w:after="0" w:line="240" w:lineRule="auto"/>
      </w:pPr>
    </w:p>
    <w:p w14:paraId="0040253B" w14:textId="77777777" w:rsidR="00803794" w:rsidRPr="004D634B" w:rsidRDefault="00803794" w:rsidP="00803794">
      <w:pPr>
        <w:spacing w:after="0" w:line="240" w:lineRule="auto"/>
      </w:pPr>
      <w:r w:rsidRPr="004D634B">
        <w:t>_________________________________________</w:t>
      </w:r>
    </w:p>
    <w:p w14:paraId="5C212327" w14:textId="63990420" w:rsidR="00803794" w:rsidRPr="004D634B" w:rsidRDefault="00803794" w:rsidP="00803794">
      <w:pPr>
        <w:spacing w:after="0" w:line="240" w:lineRule="auto"/>
      </w:pPr>
      <w:r w:rsidRPr="004D634B">
        <w:t>Danielle Bradbury, Select Board</w:t>
      </w:r>
    </w:p>
    <w:p w14:paraId="76475EFF" w14:textId="77777777" w:rsidR="006147DC" w:rsidRPr="004D634B" w:rsidRDefault="006147DC" w:rsidP="00AF55FF">
      <w:pPr>
        <w:spacing w:after="0" w:line="240" w:lineRule="auto"/>
      </w:pPr>
    </w:p>
    <w:p w14:paraId="7C554566" w14:textId="77777777" w:rsidR="00803794" w:rsidRPr="004D634B" w:rsidRDefault="00803794" w:rsidP="00CE59D5">
      <w:pPr>
        <w:spacing w:after="0" w:line="240" w:lineRule="auto"/>
      </w:pPr>
    </w:p>
    <w:p w14:paraId="4620C287" w14:textId="574AE847" w:rsidR="00CE59D5" w:rsidRPr="004D634B" w:rsidRDefault="00AF55FF" w:rsidP="00CE59D5">
      <w:pPr>
        <w:spacing w:after="0" w:line="240" w:lineRule="auto"/>
      </w:pPr>
      <w:r w:rsidRPr="004D634B">
        <w:t xml:space="preserve">A True Attested Copy, </w:t>
      </w:r>
      <w:r w:rsidR="00CE59D5" w:rsidRPr="004D634B">
        <w:tab/>
        <w:t>_______________</w:t>
      </w:r>
      <w:r w:rsidR="00803794" w:rsidRPr="004D634B">
        <w:t>_</w:t>
      </w:r>
      <w:r w:rsidR="00CE59D5" w:rsidRPr="004D634B">
        <w:t>___________</w:t>
      </w:r>
    </w:p>
    <w:p w14:paraId="5A5FB9D1" w14:textId="3CF096D4" w:rsidR="00001EB1" w:rsidRPr="004D634B" w:rsidRDefault="00803794" w:rsidP="008A4148">
      <w:pPr>
        <w:spacing w:after="0" w:line="240" w:lineRule="auto"/>
        <w:ind w:left="1440" w:firstLine="720"/>
      </w:pPr>
      <w:r w:rsidRPr="004D634B">
        <w:t>Crystal Gaudet</w:t>
      </w:r>
      <w:r w:rsidR="008B7B47" w:rsidRPr="004D634B">
        <w:t xml:space="preserve">, </w:t>
      </w:r>
      <w:r w:rsidR="00AF55FF" w:rsidRPr="004D634B">
        <w:t>Hollis Town Clerk</w:t>
      </w:r>
    </w:p>
    <w:p w14:paraId="3B585801" w14:textId="77777777" w:rsidR="002A028B" w:rsidRPr="004D634B" w:rsidRDefault="002A028B" w:rsidP="002A028B">
      <w:pPr>
        <w:spacing w:after="0" w:line="240" w:lineRule="auto"/>
      </w:pPr>
    </w:p>
    <w:p w14:paraId="341A731B" w14:textId="77777777" w:rsidR="00803794" w:rsidRPr="004D634B" w:rsidRDefault="00803794" w:rsidP="002A028B">
      <w:pPr>
        <w:spacing w:after="0" w:line="240" w:lineRule="auto"/>
      </w:pPr>
    </w:p>
    <w:p w14:paraId="58C31C2C" w14:textId="12596578" w:rsidR="002A028B" w:rsidRPr="00100AC3" w:rsidRDefault="009C45A9" w:rsidP="002A028B">
      <w:pPr>
        <w:spacing w:after="0" w:line="240" w:lineRule="auto"/>
        <w:rPr>
          <w:b/>
          <w:bCs/>
        </w:rPr>
      </w:pPr>
      <w:r w:rsidRPr="00100AC3">
        <w:rPr>
          <w:b/>
          <w:bCs/>
        </w:rPr>
        <w:t xml:space="preserve">You </w:t>
      </w:r>
      <w:r w:rsidR="002A028B" w:rsidRPr="00100AC3">
        <w:rPr>
          <w:b/>
          <w:bCs/>
        </w:rPr>
        <w:t xml:space="preserve">must </w:t>
      </w:r>
      <w:r w:rsidR="00701F78" w:rsidRPr="00100AC3">
        <w:rPr>
          <w:b/>
          <w:bCs/>
        </w:rPr>
        <w:t>be present to vote</w:t>
      </w:r>
      <w:r w:rsidR="002A028B" w:rsidRPr="00100AC3">
        <w:rPr>
          <w:b/>
          <w:bCs/>
        </w:rPr>
        <w:t xml:space="preserve">. </w:t>
      </w:r>
      <w:r w:rsidR="00100AC3">
        <w:rPr>
          <w:b/>
          <w:bCs/>
        </w:rPr>
        <w:t xml:space="preserve"> </w:t>
      </w:r>
      <w:r w:rsidR="002A028B" w:rsidRPr="00100AC3">
        <w:rPr>
          <w:b/>
          <w:bCs/>
        </w:rPr>
        <w:t xml:space="preserve">No Absentee Ballots </w:t>
      </w:r>
      <w:r w:rsidR="00701F78" w:rsidRPr="00100AC3">
        <w:rPr>
          <w:b/>
          <w:bCs/>
        </w:rPr>
        <w:t>are</w:t>
      </w:r>
      <w:r w:rsidR="002A028B" w:rsidRPr="00100AC3">
        <w:rPr>
          <w:b/>
          <w:bCs/>
        </w:rPr>
        <w:t xml:space="preserve"> available for this Special Town Meeting</w:t>
      </w:r>
      <w:r w:rsidR="00701F78" w:rsidRPr="00100AC3">
        <w:rPr>
          <w:b/>
          <w:bCs/>
        </w:rPr>
        <w:t>.</w:t>
      </w:r>
    </w:p>
    <w:p w14:paraId="5DB9DFB3" w14:textId="77777777" w:rsidR="00803794" w:rsidRDefault="00803794" w:rsidP="00AF55FF">
      <w:pPr>
        <w:rPr>
          <w:b/>
          <w:sz w:val="28"/>
          <w:szCs w:val="28"/>
        </w:rPr>
      </w:pPr>
    </w:p>
    <w:p w14:paraId="12B1CFC6" w14:textId="77777777" w:rsidR="00803794" w:rsidRDefault="00803794" w:rsidP="00AF55FF">
      <w:pPr>
        <w:rPr>
          <w:b/>
          <w:sz w:val="28"/>
          <w:szCs w:val="28"/>
        </w:rPr>
      </w:pPr>
    </w:p>
    <w:p w14:paraId="47F5CCEF" w14:textId="77777777" w:rsidR="00100AC3" w:rsidRDefault="00100AC3" w:rsidP="00AF55FF">
      <w:pPr>
        <w:rPr>
          <w:b/>
          <w:sz w:val="28"/>
          <w:szCs w:val="28"/>
        </w:rPr>
      </w:pPr>
    </w:p>
    <w:p w14:paraId="482301EF" w14:textId="0A966D8F" w:rsidR="00AF55FF" w:rsidRPr="00AF55FF" w:rsidRDefault="00AF55FF" w:rsidP="00AF55FF">
      <w:pPr>
        <w:rPr>
          <w:b/>
          <w:sz w:val="28"/>
          <w:szCs w:val="28"/>
        </w:rPr>
      </w:pPr>
      <w:r w:rsidRPr="00AF55FF">
        <w:rPr>
          <w:b/>
          <w:sz w:val="28"/>
          <w:szCs w:val="28"/>
        </w:rPr>
        <w:t>Return on the Warrant</w:t>
      </w:r>
    </w:p>
    <w:p w14:paraId="020E1BC0" w14:textId="39AECED8" w:rsidR="00AF55FF" w:rsidRPr="00AF55FF" w:rsidRDefault="00AF55FF" w:rsidP="00AF55FF">
      <w:pPr>
        <w:rPr>
          <w:b/>
          <w:sz w:val="28"/>
          <w:szCs w:val="28"/>
        </w:rPr>
      </w:pPr>
      <w:r w:rsidRPr="00AF55FF">
        <w:rPr>
          <w:b/>
          <w:sz w:val="28"/>
          <w:szCs w:val="28"/>
        </w:rPr>
        <w:t xml:space="preserve">Hollis Special Town Meeting being held </w:t>
      </w:r>
      <w:r w:rsidR="00803794">
        <w:rPr>
          <w:b/>
          <w:sz w:val="28"/>
          <w:szCs w:val="28"/>
        </w:rPr>
        <w:t>on August 5, 2026</w:t>
      </w:r>
    </w:p>
    <w:p w14:paraId="724B33C4" w14:textId="77777777" w:rsidR="00AF55FF" w:rsidRPr="00964B31" w:rsidRDefault="00AF55FF" w:rsidP="00AF55FF">
      <w:pPr>
        <w:rPr>
          <w:b/>
          <w:sz w:val="24"/>
          <w:szCs w:val="24"/>
        </w:rPr>
      </w:pPr>
      <w:r w:rsidRPr="00AF55FF">
        <w:rPr>
          <w:b/>
          <w:sz w:val="24"/>
          <w:szCs w:val="24"/>
        </w:rPr>
        <w:t>Town of Hollis, York County, State of Maine</w:t>
      </w:r>
    </w:p>
    <w:p w14:paraId="4A0DEE0D" w14:textId="77777777" w:rsidR="00DA4A68" w:rsidRDefault="00DA4A68" w:rsidP="00AF55FF"/>
    <w:p w14:paraId="13723F45" w14:textId="152437A5" w:rsidR="00AF55FF" w:rsidRDefault="00AF55FF" w:rsidP="00AF55FF">
      <w:r>
        <w:t>Date: _______________________</w:t>
      </w:r>
    </w:p>
    <w:p w14:paraId="20F1E5AD" w14:textId="0BFE1EF7" w:rsidR="00AF55FF" w:rsidRDefault="00AF55FF" w:rsidP="00AF55FF">
      <w:r>
        <w:t xml:space="preserve">Pursuant to the within warrant to me directed,  I have notified and warned the inhabitants of said </w:t>
      </w:r>
      <w:r w:rsidR="00445C21">
        <w:t>t</w:t>
      </w:r>
      <w:r>
        <w:t xml:space="preserve">own, qualified as herein expressed, to meet at said time and place, and for the purposes therein named, by posting an attested copy of said warrant at the Hollis Town Hall, Hollis Community Building, Station House Convenience Store and </w:t>
      </w:r>
      <w:r w:rsidR="00445C21">
        <w:t>t</w:t>
      </w:r>
      <w:r>
        <w:t>he Hollis Town Clerk’s Office in said town, being public and conspicuous places in said town, on the _______day of ______________ 202</w:t>
      </w:r>
      <w:r w:rsidR="00803794">
        <w:t>6</w:t>
      </w:r>
      <w:r>
        <w:t xml:space="preserve">  A.D., being at least seven days before the Special Town Meeting on </w:t>
      </w:r>
      <w:r w:rsidR="00803794">
        <w:t>August 5, 2026</w:t>
      </w:r>
      <w:r>
        <w:t xml:space="preserve">. </w:t>
      </w:r>
    </w:p>
    <w:p w14:paraId="7B04ECBE" w14:textId="77777777" w:rsidR="00DA4A68" w:rsidRDefault="00DA4A68" w:rsidP="00AF55FF">
      <w:pPr>
        <w:spacing w:after="0"/>
      </w:pPr>
    </w:p>
    <w:p w14:paraId="06FB3F7F" w14:textId="77777777" w:rsidR="00AF55FF" w:rsidRDefault="00AF55FF" w:rsidP="00AF55FF">
      <w:pPr>
        <w:spacing w:after="0"/>
      </w:pPr>
      <w:r>
        <w:t>_________________________________________</w:t>
      </w:r>
    </w:p>
    <w:p w14:paraId="6FBF9206" w14:textId="77777777" w:rsidR="00AF55FF" w:rsidRDefault="00AF55FF" w:rsidP="00AF55FF">
      <w:pPr>
        <w:spacing w:after="0"/>
      </w:pPr>
      <w:r>
        <w:t>Printed Name</w:t>
      </w:r>
    </w:p>
    <w:p w14:paraId="668B9D73" w14:textId="77777777" w:rsidR="00803794" w:rsidRDefault="00803794" w:rsidP="00AF55FF">
      <w:pPr>
        <w:spacing w:after="0"/>
      </w:pPr>
    </w:p>
    <w:p w14:paraId="2351D470" w14:textId="08DECDD8" w:rsidR="00AF55FF" w:rsidRDefault="00AF55FF" w:rsidP="00AF55FF">
      <w:pPr>
        <w:spacing w:after="0"/>
      </w:pPr>
      <w:r>
        <w:t>________________________________________</w:t>
      </w:r>
    </w:p>
    <w:p w14:paraId="154F81AA" w14:textId="77777777" w:rsidR="00A30CD3" w:rsidRDefault="00AF55FF" w:rsidP="00AF55FF">
      <w:pPr>
        <w:spacing w:after="0"/>
      </w:pPr>
      <w:r>
        <w:t>Signature</w:t>
      </w:r>
    </w:p>
    <w:sectPr w:rsidR="00A30CD3" w:rsidSect="008A4148">
      <w:headerReference w:type="even" r:id="rId7"/>
      <w:headerReference w:type="default" r:id="rId8"/>
      <w:footerReference w:type="even" r:id="rId9"/>
      <w:footerReference w:type="default" r:id="rId10"/>
      <w:headerReference w:type="first" r:id="rId11"/>
      <w:footerReference w:type="first" r:id="rId12"/>
      <w:pgSz w:w="12240" w:h="15840"/>
      <w:pgMar w:top="810" w:right="1440" w:bottom="1260" w:left="1440" w:header="720" w:footer="5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B9E70" w14:textId="77777777" w:rsidR="007B5A03" w:rsidRDefault="007B5A03" w:rsidP="00AF55FF">
      <w:pPr>
        <w:spacing w:after="0" w:line="240" w:lineRule="auto"/>
      </w:pPr>
      <w:r>
        <w:separator/>
      </w:r>
    </w:p>
  </w:endnote>
  <w:endnote w:type="continuationSeparator" w:id="0">
    <w:p w14:paraId="00B20B89" w14:textId="77777777" w:rsidR="007B5A03" w:rsidRDefault="007B5A03" w:rsidP="00AF5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ICTFontTextStyleEmphasizedBody">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B8E7A" w14:textId="77777777" w:rsidR="00E44BEA" w:rsidRDefault="00E44B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266515"/>
      <w:docPartObj>
        <w:docPartGallery w:val="Page Numbers (Bottom of Page)"/>
        <w:docPartUnique/>
      </w:docPartObj>
    </w:sdtPr>
    <w:sdtEndPr/>
    <w:sdtContent>
      <w:sdt>
        <w:sdtPr>
          <w:id w:val="2055575629"/>
          <w:docPartObj>
            <w:docPartGallery w:val="Page Numbers (Top of Page)"/>
            <w:docPartUnique/>
          </w:docPartObj>
        </w:sdtPr>
        <w:sdtEndPr/>
        <w:sdtContent>
          <w:p w14:paraId="3FD9AE56" w14:textId="238242D7" w:rsidR="00AF55FF" w:rsidRDefault="00127BD7" w:rsidP="00AF55FF">
            <w:pPr>
              <w:pStyle w:val="Footer"/>
            </w:pPr>
            <w:r>
              <w:rPr>
                <w:sz w:val="18"/>
                <w:szCs w:val="18"/>
              </w:rPr>
              <w:t>H</w:t>
            </w:r>
            <w:r w:rsidR="00AF55FF" w:rsidRPr="00AF55FF">
              <w:rPr>
                <w:sz w:val="18"/>
                <w:szCs w:val="18"/>
              </w:rPr>
              <w:t>ollis Special Town Meeting Warrant</w:t>
            </w:r>
            <w:r>
              <w:rPr>
                <w:sz w:val="18"/>
                <w:szCs w:val="18"/>
              </w:rPr>
              <w:t xml:space="preserve"> -</w:t>
            </w:r>
            <w:r w:rsidR="00AF55FF" w:rsidRPr="00AF55FF">
              <w:rPr>
                <w:sz w:val="18"/>
                <w:szCs w:val="18"/>
              </w:rPr>
              <w:t xml:space="preserve">  </w:t>
            </w:r>
            <w:r w:rsidR="00803794">
              <w:rPr>
                <w:sz w:val="18"/>
                <w:szCs w:val="18"/>
              </w:rPr>
              <w:t xml:space="preserve">August 5, </w:t>
            </w:r>
            <w:proofErr w:type="gramStart"/>
            <w:r w:rsidR="00803794">
              <w:rPr>
                <w:sz w:val="18"/>
                <w:szCs w:val="18"/>
              </w:rPr>
              <w:t>2026</w:t>
            </w:r>
            <w:proofErr w:type="gramEnd"/>
            <w:r w:rsidR="00AF55FF">
              <w:rPr>
                <w:sz w:val="18"/>
                <w:szCs w:val="18"/>
              </w:rPr>
              <w:tab/>
            </w:r>
            <w:r w:rsidR="00AF55FF">
              <w:tab/>
            </w:r>
          </w:p>
        </w:sdtContent>
      </w:sdt>
    </w:sdtContent>
  </w:sdt>
  <w:p w14:paraId="1D01F183" w14:textId="77777777" w:rsidR="00AF55FF" w:rsidRDefault="00AF55FF" w:rsidP="00AF55FF">
    <w:pPr>
      <w:pStyle w:val="Footer"/>
      <w:rPr>
        <w:color w:val="595959" w:themeColor="text1" w:themeTint="A6"/>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9684488"/>
      <w:docPartObj>
        <w:docPartGallery w:val="Page Numbers (Bottom of Page)"/>
        <w:docPartUnique/>
      </w:docPartObj>
    </w:sdtPr>
    <w:sdtEndPr/>
    <w:sdtContent>
      <w:sdt>
        <w:sdtPr>
          <w:id w:val="1716539886"/>
          <w:docPartObj>
            <w:docPartGallery w:val="Page Numbers (Top of Page)"/>
            <w:docPartUnique/>
          </w:docPartObj>
        </w:sdtPr>
        <w:sdtEndPr/>
        <w:sdtContent>
          <w:p w14:paraId="397B0024" w14:textId="602195F2" w:rsidR="00803794" w:rsidRDefault="00803794" w:rsidP="00803794">
            <w:pPr>
              <w:pStyle w:val="Footer"/>
            </w:pPr>
            <w:r>
              <w:rPr>
                <w:sz w:val="18"/>
                <w:szCs w:val="18"/>
              </w:rPr>
              <w:t>H</w:t>
            </w:r>
            <w:r w:rsidRPr="00AF55FF">
              <w:rPr>
                <w:sz w:val="18"/>
                <w:szCs w:val="18"/>
              </w:rPr>
              <w:t>ollis Special Town Meeting Warrant</w:t>
            </w:r>
            <w:r>
              <w:rPr>
                <w:sz w:val="18"/>
                <w:szCs w:val="18"/>
              </w:rPr>
              <w:t xml:space="preserve"> -</w:t>
            </w:r>
            <w:r w:rsidRPr="00AF55FF">
              <w:rPr>
                <w:sz w:val="18"/>
                <w:szCs w:val="18"/>
              </w:rPr>
              <w:t xml:space="preserve">  </w:t>
            </w:r>
            <w:r>
              <w:rPr>
                <w:sz w:val="18"/>
                <w:szCs w:val="18"/>
              </w:rPr>
              <w:t xml:space="preserve">August 5, </w:t>
            </w:r>
            <w:proofErr w:type="gramStart"/>
            <w:r>
              <w:rPr>
                <w:sz w:val="18"/>
                <w:szCs w:val="18"/>
              </w:rPr>
              <w:t>2026</w:t>
            </w:r>
            <w:proofErr w:type="gramEnd"/>
            <w:r w:rsidR="00E44BEA">
              <w:rPr>
                <w:sz w:val="18"/>
                <w:szCs w:val="18"/>
              </w:rPr>
              <w:t xml:space="preserve">                                                                                                               Pg. 1  of 1   </w:t>
            </w:r>
            <w:r>
              <w:rPr>
                <w:sz w:val="18"/>
                <w:szCs w:val="18"/>
              </w:rPr>
              <w:tab/>
            </w:r>
            <w:r>
              <w:tab/>
            </w:r>
          </w:p>
        </w:sdtContent>
      </w:sdt>
    </w:sdtContent>
  </w:sdt>
  <w:p w14:paraId="5F2D4C35" w14:textId="77777777" w:rsidR="00803794" w:rsidRDefault="008037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9B8C5" w14:textId="77777777" w:rsidR="007B5A03" w:rsidRDefault="007B5A03" w:rsidP="00AF55FF">
      <w:pPr>
        <w:spacing w:after="0" w:line="240" w:lineRule="auto"/>
      </w:pPr>
      <w:r>
        <w:separator/>
      </w:r>
    </w:p>
  </w:footnote>
  <w:footnote w:type="continuationSeparator" w:id="0">
    <w:p w14:paraId="77EAEF70" w14:textId="77777777" w:rsidR="007B5A03" w:rsidRDefault="007B5A03" w:rsidP="00AF55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6CDA" w14:textId="77777777" w:rsidR="00E44BEA" w:rsidRDefault="00E44B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0DA1B" w14:textId="77777777" w:rsidR="00E44BEA" w:rsidRDefault="00E44B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31D32" w14:textId="77777777" w:rsidR="00E44BEA" w:rsidRDefault="00E44BEA">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jamin T. McCall">
    <w15:presenceInfo w15:providerId="AD" w15:userId="S::bmccall@dwmlaw.com::d15bb523-110d-4c7c-9767-d30a51748ef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dGeneratedStamp" w:val="4916-5580-8526, v. 1"/>
    <w:docVar w:name="ndGeneratedStampLocation" w:val="ExceptFirst"/>
  </w:docVars>
  <w:rsids>
    <w:rsidRoot w:val="00AF55FF"/>
    <w:rsid w:val="00001EB1"/>
    <w:rsid w:val="00003767"/>
    <w:rsid w:val="00015C3A"/>
    <w:rsid w:val="000F756B"/>
    <w:rsid w:val="00100AC3"/>
    <w:rsid w:val="00127BD7"/>
    <w:rsid w:val="001313B0"/>
    <w:rsid w:val="00185A7D"/>
    <w:rsid w:val="0021033E"/>
    <w:rsid w:val="00272318"/>
    <w:rsid w:val="002A028B"/>
    <w:rsid w:val="002B7025"/>
    <w:rsid w:val="0030259A"/>
    <w:rsid w:val="00340D69"/>
    <w:rsid w:val="00394122"/>
    <w:rsid w:val="00445C21"/>
    <w:rsid w:val="004B0828"/>
    <w:rsid w:val="004C7245"/>
    <w:rsid w:val="004D634B"/>
    <w:rsid w:val="00500A38"/>
    <w:rsid w:val="00507A9B"/>
    <w:rsid w:val="00545F06"/>
    <w:rsid w:val="005B58BF"/>
    <w:rsid w:val="005E0335"/>
    <w:rsid w:val="005F2DE1"/>
    <w:rsid w:val="005F6A4D"/>
    <w:rsid w:val="006147DC"/>
    <w:rsid w:val="00615A3F"/>
    <w:rsid w:val="006767B0"/>
    <w:rsid w:val="006C35C5"/>
    <w:rsid w:val="006C4A74"/>
    <w:rsid w:val="006F0A6D"/>
    <w:rsid w:val="006F1521"/>
    <w:rsid w:val="00701F78"/>
    <w:rsid w:val="00753523"/>
    <w:rsid w:val="007B5A03"/>
    <w:rsid w:val="007C3FD9"/>
    <w:rsid w:val="007D2E92"/>
    <w:rsid w:val="00803794"/>
    <w:rsid w:val="008451CB"/>
    <w:rsid w:val="008A4148"/>
    <w:rsid w:val="008A47FF"/>
    <w:rsid w:val="008B7698"/>
    <w:rsid w:val="008B7B47"/>
    <w:rsid w:val="008E7AE6"/>
    <w:rsid w:val="00964B31"/>
    <w:rsid w:val="009C45A9"/>
    <w:rsid w:val="00A30CD3"/>
    <w:rsid w:val="00A67E11"/>
    <w:rsid w:val="00AF55FF"/>
    <w:rsid w:val="00B01FF4"/>
    <w:rsid w:val="00B27A3B"/>
    <w:rsid w:val="00B30DD0"/>
    <w:rsid w:val="00B56D15"/>
    <w:rsid w:val="00B909A8"/>
    <w:rsid w:val="00C0365B"/>
    <w:rsid w:val="00C208C9"/>
    <w:rsid w:val="00C344FC"/>
    <w:rsid w:val="00C43761"/>
    <w:rsid w:val="00CE59D5"/>
    <w:rsid w:val="00D70F7B"/>
    <w:rsid w:val="00DA4A68"/>
    <w:rsid w:val="00DB50C5"/>
    <w:rsid w:val="00DE21A1"/>
    <w:rsid w:val="00E44BEA"/>
    <w:rsid w:val="00EA3ED5"/>
    <w:rsid w:val="00EF7047"/>
    <w:rsid w:val="00F047CC"/>
    <w:rsid w:val="00F37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78B17"/>
  <w15:chartTrackingRefBased/>
  <w15:docId w15:val="{B08CA654-794F-40AC-9FCC-737146AB0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55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5FF"/>
  </w:style>
  <w:style w:type="paragraph" w:styleId="Footer">
    <w:name w:val="footer"/>
    <w:basedOn w:val="Normal"/>
    <w:link w:val="FooterChar"/>
    <w:uiPriority w:val="99"/>
    <w:unhideWhenUsed/>
    <w:rsid w:val="00AF55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5FF"/>
  </w:style>
  <w:style w:type="paragraph" w:styleId="Revision">
    <w:name w:val="Revision"/>
    <w:hidden/>
    <w:uiPriority w:val="99"/>
    <w:semiHidden/>
    <w:rsid w:val="00545F06"/>
    <w:pPr>
      <w:spacing w:after="0" w:line="240" w:lineRule="auto"/>
    </w:pPr>
  </w:style>
  <w:style w:type="character" w:customStyle="1" w:styleId="s1">
    <w:name w:val="s1"/>
    <w:basedOn w:val="DefaultParagraphFont"/>
    <w:rsid w:val="006C35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microsoft.com/office/2011/relationships/people" Target="people.xml" Id="rId14" /><Relationship Type="http://schemas.openxmlformats.org/officeDocument/2006/relationships/customXml" Target="/customXML/item2.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&#65279;<?xml version="1.0" encoding="utf-8"?><Relationships xmlns="http://schemas.openxmlformats.org/package/2006/relationships"><Relationship Type="http://schemas.openxmlformats.org/officeDocument/2006/relationships/customXmlProps" Target="/customXML/itemProps2.xml" Id="iManageProps" /></Relationships>
</file>

<file path=customXML/item2.xml><?xml version="1.0" encoding="utf-8"?>
<properties xmlns="http://www.imanage.com/work/xmlschema">
  <documentid>DWCLIENT!13566030.1</documentid>
  <senderid>BTM</senderid>
  <senderemail>BMCCALL@DWMLAW.COM</senderemail>
  <lastmodified>2026-07-21T12:54:00.0000000-04:00</lastmodified>
  <database>DWCLIENT</database>
</properties>
</file>

<file path=customXML/itemProps2.xml><?xml version="1.0" encoding="utf-8"?>
<ds:datastoreItem xmlns:ds="http://schemas.openxmlformats.org/officeDocument/2006/customXml" ds:itemID="{EAA85363-86CC-461D-A99F-58A894A0414A}">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79D95-C121-4CD5-8F91-2A4A9B9B1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Pages>
  <Words>456</Words>
  <Characters>2422</Characters>
  <Application>Microsoft Office Word</Application>
  <DocSecurity>0</DocSecurity>
  <Lines>51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 Flinner</dc:creator>
  <cp:keywords/>
  <dc:description/>
  <cp:lastModifiedBy>Benjamin T. McCall</cp:lastModifiedBy>
  <cp:revision>11</cp:revision>
  <cp:lastPrinted>2025-01-09T17:55:00Z</cp:lastPrinted>
  <dcterms:created xsi:type="dcterms:W3CDTF">2026-07-16T13:47:00Z</dcterms:created>
  <dcterms:modified xsi:type="dcterms:W3CDTF">2026-07-21T16:54:00Z</dcterms:modified>
</cp:coreProperties>
</file>